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4D481" w14:textId="5F663F33" w:rsidR="00994628" w:rsidRPr="00994628" w:rsidRDefault="00994628" w:rsidP="00994628">
      <w:pPr>
        <w:spacing w:after="0" w:line="240" w:lineRule="auto"/>
        <w:jc w:val="center"/>
        <w:rPr>
          <w:rFonts w:ascii="Times New Roman" w:hAnsi="Times New Roman" w:cs="Times New Roman"/>
          <w:b/>
          <w:bCs/>
        </w:rPr>
      </w:pPr>
      <w:r w:rsidRPr="00994628">
        <w:rPr>
          <w:rFonts w:ascii="Times New Roman" w:hAnsi="Times New Roman" w:cs="Times New Roman"/>
          <w:b/>
          <w:bCs/>
        </w:rPr>
        <w:t>Mountain View Preparatory</w:t>
      </w:r>
    </w:p>
    <w:p w14:paraId="2938C1B3" w14:textId="1541FE2C" w:rsidR="002E49CF" w:rsidRPr="00994628" w:rsidRDefault="00994628" w:rsidP="00994628">
      <w:pPr>
        <w:spacing w:after="0" w:line="240" w:lineRule="auto"/>
        <w:jc w:val="center"/>
        <w:rPr>
          <w:rFonts w:ascii="Times New Roman" w:hAnsi="Times New Roman" w:cs="Times New Roman"/>
          <w:b/>
          <w:bCs/>
        </w:rPr>
      </w:pPr>
      <w:r w:rsidRPr="00994628">
        <w:rPr>
          <w:rFonts w:ascii="Times New Roman" w:hAnsi="Times New Roman" w:cs="Times New Roman"/>
          <w:b/>
          <w:bCs/>
        </w:rPr>
        <w:t>Photography and Recordings</w:t>
      </w:r>
      <w:r w:rsidR="00CC27C4">
        <w:rPr>
          <w:rFonts w:ascii="Times New Roman" w:hAnsi="Times New Roman" w:cs="Times New Roman"/>
          <w:b/>
          <w:bCs/>
        </w:rPr>
        <w:t xml:space="preserve"> at School </w:t>
      </w:r>
      <w:r w:rsidR="007C7972">
        <w:rPr>
          <w:rFonts w:ascii="Times New Roman" w:hAnsi="Times New Roman" w:cs="Times New Roman"/>
          <w:b/>
          <w:bCs/>
        </w:rPr>
        <w:t xml:space="preserve">and </w:t>
      </w:r>
      <w:r w:rsidR="00E13A00">
        <w:rPr>
          <w:rFonts w:ascii="Times New Roman" w:hAnsi="Times New Roman" w:cs="Times New Roman"/>
          <w:b/>
          <w:bCs/>
        </w:rPr>
        <w:t>School-</w:t>
      </w:r>
      <w:r w:rsidR="007C7972">
        <w:rPr>
          <w:rFonts w:ascii="Times New Roman" w:hAnsi="Times New Roman" w:cs="Times New Roman"/>
          <w:b/>
          <w:bCs/>
        </w:rPr>
        <w:t>Related Events</w:t>
      </w:r>
    </w:p>
    <w:p w14:paraId="4E5B68A9" w14:textId="77777777" w:rsidR="00994628" w:rsidRDefault="00994628" w:rsidP="00994628">
      <w:pPr>
        <w:spacing w:after="0" w:line="240" w:lineRule="auto"/>
        <w:rPr>
          <w:rFonts w:ascii="Times New Roman" w:hAnsi="Times New Roman" w:cs="Times New Roman"/>
        </w:rPr>
      </w:pPr>
    </w:p>
    <w:p w14:paraId="3C908C12" w14:textId="735F3E93" w:rsidR="00994628" w:rsidRDefault="005B4D86" w:rsidP="005B4D86">
      <w:pPr>
        <w:spacing w:after="0" w:line="240" w:lineRule="auto"/>
        <w:rPr>
          <w:rFonts w:ascii="Times New Roman" w:hAnsi="Times New Roman" w:cs="Times New Roman"/>
        </w:rPr>
      </w:pPr>
      <w:r>
        <w:rPr>
          <w:rFonts w:ascii="Times New Roman" w:hAnsi="Times New Roman" w:cs="Times New Roman"/>
        </w:rPr>
        <w:t xml:space="preserve">Issued:  </w:t>
      </w:r>
      <w:r w:rsidR="003A136E">
        <w:rPr>
          <w:rFonts w:ascii="Times New Roman" w:hAnsi="Times New Roman" w:cs="Times New Roman"/>
        </w:rPr>
        <w:t>Jun</w:t>
      </w:r>
      <w:r w:rsidR="009813AB">
        <w:rPr>
          <w:rFonts w:ascii="Times New Roman" w:hAnsi="Times New Roman" w:cs="Times New Roman"/>
        </w:rPr>
        <w:t>e</w:t>
      </w:r>
      <w:r w:rsidR="003A136E">
        <w:rPr>
          <w:rFonts w:ascii="Times New Roman" w:hAnsi="Times New Roman" w:cs="Times New Roman"/>
        </w:rPr>
        <w:t xml:space="preserve"> </w:t>
      </w:r>
      <w:r>
        <w:rPr>
          <w:rFonts w:ascii="Times New Roman" w:hAnsi="Times New Roman" w:cs="Times New Roman"/>
        </w:rPr>
        <w:t>/</w:t>
      </w:r>
      <w:r w:rsidR="007C2B6E">
        <w:rPr>
          <w:rFonts w:ascii="Times New Roman" w:hAnsi="Times New Roman" w:cs="Times New Roman"/>
        </w:rPr>
        <w:t>2026</w:t>
      </w:r>
    </w:p>
    <w:p w14:paraId="543C78C2" w14:textId="77777777" w:rsidR="005B4D86" w:rsidRDefault="005B4D86" w:rsidP="005B4D86">
      <w:pPr>
        <w:spacing w:after="0" w:line="240" w:lineRule="auto"/>
        <w:rPr>
          <w:rFonts w:ascii="Times New Roman" w:hAnsi="Times New Roman" w:cs="Times New Roman"/>
        </w:rPr>
      </w:pPr>
    </w:p>
    <w:p w14:paraId="062289E3" w14:textId="1FC0A53E" w:rsidR="005B4D86" w:rsidRDefault="005B4D86" w:rsidP="005B4D86">
      <w:pPr>
        <w:spacing w:after="0" w:line="240" w:lineRule="auto"/>
        <w:rPr>
          <w:rFonts w:ascii="Times New Roman" w:hAnsi="Times New Roman" w:cs="Times New Roman"/>
        </w:rPr>
      </w:pPr>
      <w:r>
        <w:rPr>
          <w:rFonts w:ascii="Times New Roman" w:hAnsi="Times New Roman" w:cs="Times New Roman"/>
        </w:rPr>
        <w:t xml:space="preserve">Purpose: </w:t>
      </w:r>
      <w:r w:rsidR="00332E43">
        <w:rPr>
          <w:rFonts w:ascii="Times New Roman" w:hAnsi="Times New Roman" w:cs="Times New Roman"/>
        </w:rPr>
        <w:t xml:space="preserve">To establish the Board’s vision and the basic structure for </w:t>
      </w:r>
      <w:r w:rsidR="00FA6598">
        <w:rPr>
          <w:rFonts w:ascii="Times New Roman" w:hAnsi="Times New Roman" w:cs="Times New Roman"/>
        </w:rPr>
        <w:t xml:space="preserve">the </w:t>
      </w:r>
      <w:r w:rsidR="00780372">
        <w:rPr>
          <w:rFonts w:ascii="Times New Roman" w:hAnsi="Times New Roman" w:cs="Times New Roman"/>
        </w:rPr>
        <w:t xml:space="preserve">taking and </w:t>
      </w:r>
      <w:r w:rsidR="00FA6598">
        <w:rPr>
          <w:rFonts w:ascii="Times New Roman" w:hAnsi="Times New Roman" w:cs="Times New Roman"/>
        </w:rPr>
        <w:t xml:space="preserve">use of </w:t>
      </w:r>
      <w:r w:rsidR="00332E43">
        <w:rPr>
          <w:rFonts w:ascii="Times New Roman" w:hAnsi="Times New Roman" w:cs="Times New Roman"/>
        </w:rPr>
        <w:t>photography and recordings</w:t>
      </w:r>
      <w:r w:rsidR="00FA6598">
        <w:rPr>
          <w:rFonts w:ascii="Times New Roman" w:hAnsi="Times New Roman" w:cs="Times New Roman"/>
        </w:rPr>
        <w:t xml:space="preserve"> </w:t>
      </w:r>
      <w:r w:rsidR="0058195B">
        <w:rPr>
          <w:rFonts w:ascii="Times New Roman" w:hAnsi="Times New Roman" w:cs="Times New Roman"/>
        </w:rPr>
        <w:t>at</w:t>
      </w:r>
      <w:r w:rsidR="00332E43">
        <w:rPr>
          <w:rFonts w:ascii="Times New Roman" w:hAnsi="Times New Roman" w:cs="Times New Roman"/>
        </w:rPr>
        <w:t xml:space="preserve"> school and</w:t>
      </w:r>
      <w:r w:rsidR="007478B3">
        <w:rPr>
          <w:rFonts w:ascii="Times New Roman" w:hAnsi="Times New Roman" w:cs="Times New Roman"/>
        </w:rPr>
        <w:t xml:space="preserve"> </w:t>
      </w:r>
      <w:r w:rsidR="00332E43">
        <w:rPr>
          <w:rFonts w:ascii="Times New Roman" w:hAnsi="Times New Roman" w:cs="Times New Roman"/>
        </w:rPr>
        <w:t xml:space="preserve">school-related events.  </w:t>
      </w:r>
    </w:p>
    <w:p w14:paraId="032CCDF2" w14:textId="77777777" w:rsidR="005D5516" w:rsidRDefault="005D5516" w:rsidP="005B4D86">
      <w:pPr>
        <w:spacing w:after="0" w:line="240" w:lineRule="auto"/>
        <w:rPr>
          <w:rFonts w:ascii="Times New Roman" w:hAnsi="Times New Roman" w:cs="Times New Roman"/>
        </w:rPr>
      </w:pPr>
    </w:p>
    <w:p w14:paraId="447D24DB" w14:textId="566FF9B2" w:rsidR="005D5516" w:rsidRDefault="005D5516" w:rsidP="005B4D86">
      <w:pPr>
        <w:spacing w:after="0" w:line="240" w:lineRule="auto"/>
        <w:rPr>
          <w:rFonts w:ascii="Times New Roman" w:hAnsi="Times New Roman" w:cs="Times New Roman"/>
        </w:rPr>
      </w:pPr>
      <w:r>
        <w:rPr>
          <w:rFonts w:ascii="Times New Roman" w:hAnsi="Times New Roman" w:cs="Times New Roman"/>
        </w:rPr>
        <w:t>This policy applies to every person who takes</w:t>
      </w:r>
      <w:r w:rsidR="002F4F70">
        <w:rPr>
          <w:rFonts w:ascii="Times New Roman" w:hAnsi="Times New Roman" w:cs="Times New Roman"/>
        </w:rPr>
        <w:t xml:space="preserve"> a </w:t>
      </w:r>
      <w:r>
        <w:rPr>
          <w:rFonts w:ascii="Times New Roman" w:hAnsi="Times New Roman" w:cs="Times New Roman"/>
        </w:rPr>
        <w:t xml:space="preserve">photograph or </w:t>
      </w:r>
      <w:proofErr w:type="gramStart"/>
      <w:r w:rsidR="00214FF8">
        <w:rPr>
          <w:rFonts w:ascii="Times New Roman" w:hAnsi="Times New Roman" w:cs="Times New Roman"/>
        </w:rPr>
        <w:t>recording</w:t>
      </w:r>
      <w:proofErr w:type="gramEnd"/>
      <w:r w:rsidR="006B1635">
        <w:rPr>
          <w:rFonts w:ascii="Times New Roman" w:hAnsi="Times New Roman" w:cs="Times New Roman"/>
        </w:rPr>
        <w:t xml:space="preserve"> at</w:t>
      </w:r>
      <w:r w:rsidR="00214FF8">
        <w:rPr>
          <w:rFonts w:ascii="Times New Roman" w:hAnsi="Times New Roman" w:cs="Times New Roman"/>
        </w:rPr>
        <w:t xml:space="preserve"> school or </w:t>
      </w:r>
      <w:r w:rsidR="00780372">
        <w:rPr>
          <w:rFonts w:ascii="Times New Roman" w:hAnsi="Times New Roman" w:cs="Times New Roman"/>
        </w:rPr>
        <w:t xml:space="preserve">at a </w:t>
      </w:r>
      <w:r w:rsidR="00214FF8">
        <w:rPr>
          <w:rFonts w:ascii="Times New Roman" w:hAnsi="Times New Roman" w:cs="Times New Roman"/>
        </w:rPr>
        <w:t>school-related event</w:t>
      </w:r>
      <w:r w:rsidR="006B1635">
        <w:rPr>
          <w:rFonts w:ascii="Times New Roman" w:hAnsi="Times New Roman" w:cs="Times New Roman"/>
        </w:rPr>
        <w:t xml:space="preserve"> or uses the same</w:t>
      </w:r>
      <w:r w:rsidR="00214FF8">
        <w:rPr>
          <w:rFonts w:ascii="Times New Roman" w:hAnsi="Times New Roman" w:cs="Times New Roman"/>
        </w:rPr>
        <w:t>.</w:t>
      </w:r>
      <w:r w:rsidR="00387BEF">
        <w:rPr>
          <w:rFonts w:ascii="Times New Roman" w:hAnsi="Times New Roman" w:cs="Times New Roman"/>
        </w:rPr>
        <w:t xml:space="preserve">  It also applies to </w:t>
      </w:r>
      <w:r w:rsidR="00AA1524">
        <w:rPr>
          <w:rFonts w:ascii="Times New Roman" w:hAnsi="Times New Roman" w:cs="Times New Roman"/>
        </w:rPr>
        <w:t xml:space="preserve">school surveillance recordings. </w:t>
      </w:r>
      <w:r w:rsidR="00214FF8">
        <w:rPr>
          <w:rFonts w:ascii="Times New Roman" w:hAnsi="Times New Roman" w:cs="Times New Roman"/>
        </w:rPr>
        <w:t xml:space="preserve">  </w:t>
      </w:r>
    </w:p>
    <w:p w14:paraId="73F20657" w14:textId="77777777" w:rsidR="00332E43" w:rsidRDefault="00332E43" w:rsidP="005B4D86">
      <w:pPr>
        <w:spacing w:after="0" w:line="240" w:lineRule="auto"/>
        <w:rPr>
          <w:rFonts w:ascii="Times New Roman" w:hAnsi="Times New Roman" w:cs="Times New Roman"/>
        </w:rPr>
      </w:pPr>
    </w:p>
    <w:p w14:paraId="66242322" w14:textId="56AFA373" w:rsidR="008C32E1" w:rsidRDefault="00DB74BA" w:rsidP="005B4D86">
      <w:pPr>
        <w:spacing w:after="0" w:line="240" w:lineRule="auto"/>
        <w:rPr>
          <w:rFonts w:ascii="Times New Roman" w:hAnsi="Times New Roman" w:cs="Times New Roman"/>
        </w:rPr>
      </w:pPr>
      <w:r>
        <w:rPr>
          <w:rFonts w:ascii="Times New Roman" w:hAnsi="Times New Roman" w:cs="Times New Roman"/>
        </w:rPr>
        <w:t>Taking photograph</w:t>
      </w:r>
      <w:r w:rsidR="004632D2">
        <w:rPr>
          <w:rFonts w:ascii="Times New Roman" w:hAnsi="Times New Roman" w:cs="Times New Roman"/>
        </w:rPr>
        <w:t>s</w:t>
      </w:r>
      <w:r w:rsidR="00240B14">
        <w:rPr>
          <w:rFonts w:ascii="Times New Roman" w:hAnsi="Times New Roman" w:cs="Times New Roman"/>
        </w:rPr>
        <w:t xml:space="preserve"> </w:t>
      </w:r>
      <w:r w:rsidR="00761F74">
        <w:rPr>
          <w:rFonts w:ascii="Times New Roman" w:hAnsi="Times New Roman" w:cs="Times New Roman"/>
        </w:rPr>
        <w:t>and</w:t>
      </w:r>
      <w:r w:rsidR="008C32E1">
        <w:rPr>
          <w:rFonts w:ascii="Times New Roman" w:hAnsi="Times New Roman" w:cs="Times New Roman"/>
        </w:rPr>
        <w:t xml:space="preserve"> </w:t>
      </w:r>
      <w:r>
        <w:rPr>
          <w:rFonts w:ascii="Times New Roman" w:hAnsi="Times New Roman" w:cs="Times New Roman"/>
        </w:rPr>
        <w:t>record</w:t>
      </w:r>
      <w:r w:rsidR="004632D2">
        <w:rPr>
          <w:rFonts w:ascii="Times New Roman" w:hAnsi="Times New Roman" w:cs="Times New Roman"/>
        </w:rPr>
        <w:t>ings</w:t>
      </w:r>
      <w:r>
        <w:rPr>
          <w:rFonts w:ascii="Times New Roman" w:hAnsi="Times New Roman" w:cs="Times New Roman"/>
        </w:rPr>
        <w:t xml:space="preserve"> </w:t>
      </w:r>
      <w:r w:rsidR="0058195B">
        <w:rPr>
          <w:rFonts w:ascii="Times New Roman" w:hAnsi="Times New Roman" w:cs="Times New Roman"/>
        </w:rPr>
        <w:t>at</w:t>
      </w:r>
      <w:r>
        <w:rPr>
          <w:rFonts w:ascii="Times New Roman" w:hAnsi="Times New Roman" w:cs="Times New Roman"/>
        </w:rPr>
        <w:t xml:space="preserve"> school and</w:t>
      </w:r>
      <w:r w:rsidR="004632D2">
        <w:rPr>
          <w:rFonts w:ascii="Times New Roman" w:hAnsi="Times New Roman" w:cs="Times New Roman"/>
        </w:rPr>
        <w:t xml:space="preserve"> </w:t>
      </w:r>
      <w:r>
        <w:rPr>
          <w:rFonts w:ascii="Times New Roman" w:hAnsi="Times New Roman" w:cs="Times New Roman"/>
        </w:rPr>
        <w:t>school-related events is a privilege and</w:t>
      </w:r>
      <w:r w:rsidR="004632D2">
        <w:rPr>
          <w:rFonts w:ascii="Times New Roman" w:hAnsi="Times New Roman" w:cs="Times New Roman"/>
        </w:rPr>
        <w:t xml:space="preserve"> not a right</w:t>
      </w:r>
      <w:r w:rsidR="005C7AA9">
        <w:rPr>
          <w:rFonts w:ascii="Times New Roman" w:hAnsi="Times New Roman" w:cs="Times New Roman"/>
        </w:rPr>
        <w:t xml:space="preserve">. With this privilege comes a responsibility </w:t>
      </w:r>
      <w:r w:rsidR="00AA24B7">
        <w:rPr>
          <w:rFonts w:ascii="Times New Roman" w:hAnsi="Times New Roman" w:cs="Times New Roman"/>
        </w:rPr>
        <w:t xml:space="preserve">to </w:t>
      </w:r>
      <w:r w:rsidR="0058195B">
        <w:rPr>
          <w:rFonts w:ascii="Times New Roman" w:hAnsi="Times New Roman" w:cs="Times New Roman"/>
        </w:rPr>
        <w:t>photograph and record</w:t>
      </w:r>
      <w:r w:rsidR="00AA24B7">
        <w:rPr>
          <w:rFonts w:ascii="Times New Roman" w:hAnsi="Times New Roman" w:cs="Times New Roman"/>
        </w:rPr>
        <w:t xml:space="preserve"> solely for educational </w:t>
      </w:r>
      <w:r w:rsidR="0058195B">
        <w:rPr>
          <w:rFonts w:ascii="Times New Roman" w:hAnsi="Times New Roman" w:cs="Times New Roman"/>
        </w:rPr>
        <w:t xml:space="preserve">purposes and not for inappropriate purposes. </w:t>
      </w:r>
      <w:r w:rsidR="00442A8E">
        <w:rPr>
          <w:rFonts w:ascii="Times New Roman" w:hAnsi="Times New Roman" w:cs="Times New Roman"/>
        </w:rPr>
        <w:t>Taking p</w:t>
      </w:r>
      <w:r w:rsidR="0058195B">
        <w:rPr>
          <w:rFonts w:ascii="Times New Roman" w:hAnsi="Times New Roman" w:cs="Times New Roman"/>
        </w:rPr>
        <w:t xml:space="preserve">hotography and recordings at school and school-related events </w:t>
      </w:r>
      <w:r w:rsidR="00442A8E">
        <w:rPr>
          <w:rFonts w:ascii="Times New Roman" w:hAnsi="Times New Roman" w:cs="Times New Roman"/>
        </w:rPr>
        <w:t>is</w:t>
      </w:r>
      <w:r w:rsidR="0058195B">
        <w:rPr>
          <w:rFonts w:ascii="Times New Roman" w:hAnsi="Times New Roman" w:cs="Times New Roman"/>
        </w:rPr>
        <w:t xml:space="preserve"> </w:t>
      </w:r>
      <w:r w:rsidR="008C32E1">
        <w:rPr>
          <w:rFonts w:ascii="Times New Roman" w:hAnsi="Times New Roman" w:cs="Times New Roman"/>
        </w:rPr>
        <w:t>permitted only in accordance with this policy</w:t>
      </w:r>
      <w:r w:rsidR="00FA6598">
        <w:rPr>
          <w:rFonts w:ascii="Times New Roman" w:hAnsi="Times New Roman" w:cs="Times New Roman"/>
        </w:rPr>
        <w:t xml:space="preserve"> and applicable law</w:t>
      </w:r>
      <w:r w:rsidR="008C32E1">
        <w:rPr>
          <w:rFonts w:ascii="Times New Roman" w:hAnsi="Times New Roman" w:cs="Times New Roman"/>
        </w:rPr>
        <w:t xml:space="preserve">.  </w:t>
      </w:r>
      <w:r w:rsidR="00FA6598">
        <w:rPr>
          <w:rFonts w:ascii="Times New Roman" w:hAnsi="Times New Roman" w:cs="Times New Roman"/>
        </w:rPr>
        <w:t>Mountain View Preparatory</w:t>
      </w:r>
      <w:r w:rsidR="00262CB9">
        <w:rPr>
          <w:rFonts w:ascii="Times New Roman" w:hAnsi="Times New Roman" w:cs="Times New Roman"/>
        </w:rPr>
        <w:t xml:space="preserve"> will not tolerate the inappropriate use of photography or</w:t>
      </w:r>
      <w:r w:rsidR="00F371EE">
        <w:rPr>
          <w:rFonts w:ascii="Times New Roman" w:hAnsi="Times New Roman" w:cs="Times New Roman"/>
        </w:rPr>
        <w:t xml:space="preserve"> </w:t>
      </w:r>
      <w:r w:rsidR="00262CB9">
        <w:rPr>
          <w:rFonts w:ascii="Times New Roman" w:hAnsi="Times New Roman" w:cs="Times New Roman"/>
        </w:rPr>
        <w:t xml:space="preserve">recordings </w:t>
      </w:r>
      <w:r w:rsidR="00FA6598">
        <w:rPr>
          <w:rFonts w:ascii="Times New Roman" w:hAnsi="Times New Roman" w:cs="Times New Roman"/>
        </w:rPr>
        <w:t>taken at school or a school-related event</w:t>
      </w:r>
      <w:r w:rsidR="00262CB9">
        <w:rPr>
          <w:rFonts w:ascii="Times New Roman" w:hAnsi="Times New Roman" w:cs="Times New Roman"/>
        </w:rPr>
        <w:t xml:space="preserve">.  </w:t>
      </w:r>
    </w:p>
    <w:p w14:paraId="2455F983" w14:textId="77777777" w:rsidR="0058195B" w:rsidRDefault="0058195B" w:rsidP="005B4D86">
      <w:pPr>
        <w:spacing w:after="0" w:line="240" w:lineRule="auto"/>
        <w:rPr>
          <w:rFonts w:ascii="Times New Roman" w:hAnsi="Times New Roman" w:cs="Times New Roman"/>
        </w:rPr>
      </w:pPr>
    </w:p>
    <w:p w14:paraId="5031EB7E" w14:textId="2782DF5A" w:rsidR="00FB00DF" w:rsidRDefault="00A121EC" w:rsidP="005B4D86">
      <w:pPr>
        <w:spacing w:after="0" w:line="240" w:lineRule="auto"/>
        <w:rPr>
          <w:rFonts w:ascii="Times New Roman" w:hAnsi="Times New Roman" w:cs="Times New Roman"/>
        </w:rPr>
      </w:pPr>
      <w:r>
        <w:rPr>
          <w:rFonts w:ascii="Times New Roman" w:hAnsi="Times New Roman" w:cs="Times New Roman"/>
          <w:b/>
          <w:bCs/>
        </w:rPr>
        <w:t>Terms and Conditions Governing Photography and Recordings:</w:t>
      </w:r>
    </w:p>
    <w:p w14:paraId="53823AAB" w14:textId="77777777" w:rsidR="00FB00DF" w:rsidRDefault="00FB00DF" w:rsidP="005B4D86">
      <w:pPr>
        <w:spacing w:after="0" w:line="240" w:lineRule="auto"/>
        <w:rPr>
          <w:rFonts w:ascii="Times New Roman" w:hAnsi="Times New Roman" w:cs="Times New Roman"/>
        </w:rPr>
      </w:pPr>
    </w:p>
    <w:p w14:paraId="1CF77972" w14:textId="13D74E76" w:rsidR="00A121EC" w:rsidRDefault="00CC74BB" w:rsidP="005B4D86">
      <w:pPr>
        <w:spacing w:after="0" w:line="240" w:lineRule="auto"/>
        <w:rPr>
          <w:rFonts w:ascii="Times New Roman" w:hAnsi="Times New Roman" w:cs="Times New Roman"/>
        </w:rPr>
      </w:pPr>
      <w:r>
        <w:rPr>
          <w:rFonts w:ascii="Times New Roman" w:hAnsi="Times New Roman" w:cs="Times New Roman"/>
        </w:rPr>
        <w:t>P</w:t>
      </w:r>
      <w:r w:rsidR="00B770B4">
        <w:rPr>
          <w:rFonts w:ascii="Times New Roman" w:hAnsi="Times New Roman" w:cs="Times New Roman"/>
        </w:rPr>
        <w:t>hotograph</w:t>
      </w:r>
      <w:r w:rsidR="00FE5A0D">
        <w:rPr>
          <w:rFonts w:ascii="Times New Roman" w:hAnsi="Times New Roman" w:cs="Times New Roman"/>
        </w:rPr>
        <w:t>s</w:t>
      </w:r>
      <w:r w:rsidR="00B770B4">
        <w:rPr>
          <w:rFonts w:ascii="Times New Roman" w:hAnsi="Times New Roman" w:cs="Times New Roman"/>
        </w:rPr>
        <w:t xml:space="preserve"> and recordings taken at school or school-related events</w:t>
      </w:r>
      <w:r w:rsidR="00D54F96">
        <w:rPr>
          <w:rFonts w:ascii="Times New Roman" w:hAnsi="Times New Roman" w:cs="Times New Roman"/>
        </w:rPr>
        <w:t xml:space="preserve"> </w:t>
      </w:r>
      <w:r w:rsidR="00B770B4">
        <w:rPr>
          <w:rFonts w:ascii="Times New Roman" w:hAnsi="Times New Roman" w:cs="Times New Roman"/>
        </w:rPr>
        <w:t xml:space="preserve">must comply with all applicable laws and regulations, including but not limited to the Family Educational Rights and Privacy Act (“FERPA”), all intellectual property laws (such as copyright and trademark laws), and this policy.  </w:t>
      </w:r>
      <w:r w:rsidR="0062266C">
        <w:rPr>
          <w:rFonts w:ascii="Times New Roman" w:hAnsi="Times New Roman" w:cs="Times New Roman"/>
        </w:rPr>
        <w:t xml:space="preserve">The School shall provide </w:t>
      </w:r>
      <w:r w:rsidR="00683860">
        <w:rPr>
          <w:rFonts w:ascii="Times New Roman" w:hAnsi="Times New Roman" w:cs="Times New Roman"/>
        </w:rPr>
        <w:t xml:space="preserve">annual </w:t>
      </w:r>
      <w:r w:rsidR="0062266C">
        <w:rPr>
          <w:rFonts w:ascii="Times New Roman" w:hAnsi="Times New Roman" w:cs="Times New Roman"/>
        </w:rPr>
        <w:t xml:space="preserve">FERPA opt out notices </w:t>
      </w:r>
      <w:r w:rsidR="00683860">
        <w:rPr>
          <w:rFonts w:ascii="Times New Roman" w:hAnsi="Times New Roman" w:cs="Times New Roman"/>
        </w:rPr>
        <w:t>to students’ families</w:t>
      </w:r>
      <w:r w:rsidR="0062266C">
        <w:rPr>
          <w:rFonts w:ascii="Times New Roman" w:hAnsi="Times New Roman" w:cs="Times New Roman"/>
        </w:rPr>
        <w:t xml:space="preserve">.  </w:t>
      </w:r>
    </w:p>
    <w:p w14:paraId="6D16002B" w14:textId="77777777" w:rsidR="004F309B" w:rsidRDefault="004F309B" w:rsidP="005B4D86">
      <w:pPr>
        <w:spacing w:after="0" w:line="240" w:lineRule="auto"/>
        <w:rPr>
          <w:rFonts w:ascii="Times New Roman" w:hAnsi="Times New Roman" w:cs="Times New Roman"/>
        </w:rPr>
      </w:pPr>
    </w:p>
    <w:p w14:paraId="47F778E6" w14:textId="4385458C" w:rsidR="00CC74BB" w:rsidRPr="00CC74BB" w:rsidRDefault="00CC74BB" w:rsidP="005B4D86">
      <w:pPr>
        <w:spacing w:after="0" w:line="240" w:lineRule="auto"/>
        <w:rPr>
          <w:rFonts w:ascii="Times New Roman" w:hAnsi="Times New Roman" w:cs="Times New Roman"/>
          <w:u w:val="single"/>
        </w:rPr>
      </w:pPr>
      <w:r>
        <w:rPr>
          <w:rFonts w:ascii="Times New Roman" w:hAnsi="Times New Roman" w:cs="Times New Roman"/>
          <w:u w:val="single"/>
        </w:rPr>
        <w:t>During the School Day</w:t>
      </w:r>
      <w:r w:rsidR="00BA3B27">
        <w:rPr>
          <w:rFonts w:ascii="Times New Roman" w:hAnsi="Times New Roman" w:cs="Times New Roman"/>
          <w:u w:val="single"/>
        </w:rPr>
        <w:t>,</w:t>
      </w:r>
      <w:r w:rsidR="00054D83">
        <w:rPr>
          <w:rFonts w:ascii="Times New Roman" w:hAnsi="Times New Roman" w:cs="Times New Roman"/>
          <w:u w:val="single"/>
        </w:rPr>
        <w:t xml:space="preserve"> </w:t>
      </w:r>
      <w:r w:rsidR="003443FC">
        <w:rPr>
          <w:rFonts w:ascii="Times New Roman" w:hAnsi="Times New Roman" w:cs="Times New Roman"/>
          <w:u w:val="single"/>
        </w:rPr>
        <w:t>At School</w:t>
      </w:r>
    </w:p>
    <w:p w14:paraId="3FF24573" w14:textId="77777777" w:rsidR="00CC74BB" w:rsidRDefault="00CC74BB" w:rsidP="005B4D86">
      <w:pPr>
        <w:spacing w:after="0" w:line="240" w:lineRule="auto"/>
        <w:rPr>
          <w:rFonts w:ascii="Times New Roman" w:hAnsi="Times New Roman" w:cs="Times New Roman"/>
        </w:rPr>
      </w:pPr>
    </w:p>
    <w:p w14:paraId="25B1B1DE" w14:textId="0E321B2E" w:rsidR="007C4E9B" w:rsidRDefault="004F309B" w:rsidP="007C4E9B">
      <w:pPr>
        <w:spacing w:after="0" w:line="240" w:lineRule="auto"/>
        <w:rPr>
          <w:rFonts w:ascii="Times New Roman" w:hAnsi="Times New Roman" w:cs="Times New Roman"/>
        </w:rPr>
      </w:pPr>
      <w:r>
        <w:rPr>
          <w:rFonts w:ascii="Times New Roman" w:hAnsi="Times New Roman" w:cs="Times New Roman"/>
        </w:rPr>
        <w:t xml:space="preserve">Students may take </w:t>
      </w:r>
      <w:r w:rsidR="00007C66">
        <w:rPr>
          <w:rFonts w:ascii="Times New Roman" w:hAnsi="Times New Roman" w:cs="Times New Roman"/>
        </w:rPr>
        <w:t>photography and</w:t>
      </w:r>
      <w:r>
        <w:rPr>
          <w:rFonts w:ascii="Times New Roman" w:hAnsi="Times New Roman" w:cs="Times New Roman"/>
        </w:rPr>
        <w:t xml:space="preserve"> record</w:t>
      </w:r>
      <w:r w:rsidR="00A006C8">
        <w:rPr>
          <w:rFonts w:ascii="Times New Roman" w:hAnsi="Times New Roman" w:cs="Times New Roman"/>
        </w:rPr>
        <w:t>ings</w:t>
      </w:r>
      <w:r>
        <w:rPr>
          <w:rFonts w:ascii="Times New Roman" w:hAnsi="Times New Roman" w:cs="Times New Roman"/>
        </w:rPr>
        <w:t xml:space="preserve"> at school</w:t>
      </w:r>
      <w:r w:rsidR="00007C66">
        <w:rPr>
          <w:rFonts w:ascii="Times New Roman" w:hAnsi="Times New Roman" w:cs="Times New Roman"/>
        </w:rPr>
        <w:t xml:space="preserve"> during the school day</w:t>
      </w:r>
      <w:r>
        <w:rPr>
          <w:rFonts w:ascii="Times New Roman" w:hAnsi="Times New Roman" w:cs="Times New Roman"/>
        </w:rPr>
        <w:t xml:space="preserve"> </w:t>
      </w:r>
      <w:r w:rsidR="0043166D">
        <w:rPr>
          <w:rFonts w:ascii="Times New Roman" w:hAnsi="Times New Roman" w:cs="Times New Roman"/>
        </w:rPr>
        <w:t>only</w:t>
      </w:r>
      <w:r>
        <w:rPr>
          <w:rFonts w:ascii="Times New Roman" w:hAnsi="Times New Roman" w:cs="Times New Roman"/>
        </w:rPr>
        <w:t xml:space="preserve"> </w:t>
      </w:r>
      <w:r w:rsidR="00337F27">
        <w:rPr>
          <w:rFonts w:ascii="Times New Roman" w:hAnsi="Times New Roman" w:cs="Times New Roman"/>
        </w:rPr>
        <w:t>when</w:t>
      </w:r>
      <w:r>
        <w:rPr>
          <w:rFonts w:ascii="Times New Roman" w:hAnsi="Times New Roman" w:cs="Times New Roman"/>
        </w:rPr>
        <w:t xml:space="preserve"> such </w:t>
      </w:r>
      <w:r w:rsidR="00CA17E7">
        <w:rPr>
          <w:rFonts w:ascii="Times New Roman" w:hAnsi="Times New Roman" w:cs="Times New Roman"/>
        </w:rPr>
        <w:t xml:space="preserve">photography or recording is part of the curriculum of a course the student is </w:t>
      </w:r>
      <w:r w:rsidR="002F18CC">
        <w:rPr>
          <w:rFonts w:ascii="Times New Roman" w:hAnsi="Times New Roman" w:cs="Times New Roman"/>
        </w:rPr>
        <w:t>enrolled in</w:t>
      </w:r>
      <w:r w:rsidR="00B87A41">
        <w:rPr>
          <w:rFonts w:ascii="Times New Roman" w:hAnsi="Times New Roman" w:cs="Times New Roman"/>
        </w:rPr>
        <w:t xml:space="preserve"> at Mountain View Preparatory</w:t>
      </w:r>
      <w:r w:rsidR="0043166D">
        <w:rPr>
          <w:rFonts w:ascii="Times New Roman" w:hAnsi="Times New Roman" w:cs="Times New Roman"/>
        </w:rPr>
        <w:t>, absent emergency circumstances</w:t>
      </w:r>
      <w:r w:rsidR="00B87A41">
        <w:rPr>
          <w:rFonts w:ascii="Times New Roman" w:hAnsi="Times New Roman" w:cs="Times New Roman"/>
        </w:rPr>
        <w:t xml:space="preserve">.  In </w:t>
      </w:r>
      <w:r w:rsidR="0038264A">
        <w:rPr>
          <w:rFonts w:ascii="Times New Roman" w:hAnsi="Times New Roman" w:cs="Times New Roman"/>
        </w:rPr>
        <w:t>doing so</w:t>
      </w:r>
      <w:r w:rsidR="00B87A41">
        <w:rPr>
          <w:rFonts w:ascii="Times New Roman" w:hAnsi="Times New Roman" w:cs="Times New Roman"/>
        </w:rPr>
        <w:t>, student</w:t>
      </w:r>
      <w:r w:rsidR="0038264A">
        <w:rPr>
          <w:rFonts w:ascii="Times New Roman" w:hAnsi="Times New Roman" w:cs="Times New Roman"/>
        </w:rPr>
        <w:t>s</w:t>
      </w:r>
      <w:r w:rsidR="00B87A41">
        <w:rPr>
          <w:rFonts w:ascii="Times New Roman" w:hAnsi="Times New Roman" w:cs="Times New Roman"/>
        </w:rPr>
        <w:t xml:space="preserve"> </w:t>
      </w:r>
      <w:r w:rsidR="009E707D">
        <w:rPr>
          <w:rFonts w:ascii="Times New Roman" w:hAnsi="Times New Roman" w:cs="Times New Roman"/>
        </w:rPr>
        <w:t xml:space="preserve">must </w:t>
      </w:r>
      <w:r w:rsidR="005112BE">
        <w:rPr>
          <w:rFonts w:ascii="Times New Roman" w:hAnsi="Times New Roman" w:cs="Times New Roman"/>
        </w:rPr>
        <w:t xml:space="preserve">adhere to all classroom rules and </w:t>
      </w:r>
      <w:r w:rsidR="00B87A41">
        <w:rPr>
          <w:rFonts w:ascii="Times New Roman" w:hAnsi="Times New Roman" w:cs="Times New Roman"/>
        </w:rPr>
        <w:t xml:space="preserve">use </w:t>
      </w:r>
      <w:r w:rsidR="0038264A">
        <w:rPr>
          <w:rFonts w:ascii="Times New Roman" w:hAnsi="Times New Roman" w:cs="Times New Roman"/>
        </w:rPr>
        <w:t>such</w:t>
      </w:r>
      <w:r w:rsidR="00B87A41">
        <w:rPr>
          <w:rFonts w:ascii="Times New Roman" w:hAnsi="Times New Roman" w:cs="Times New Roman"/>
        </w:rPr>
        <w:t xml:space="preserve"> photographs </w:t>
      </w:r>
      <w:r w:rsidR="005112BE">
        <w:rPr>
          <w:rFonts w:ascii="Times New Roman" w:hAnsi="Times New Roman" w:cs="Times New Roman"/>
        </w:rPr>
        <w:t>and</w:t>
      </w:r>
      <w:r w:rsidR="00B87A41">
        <w:rPr>
          <w:rFonts w:ascii="Times New Roman" w:hAnsi="Times New Roman" w:cs="Times New Roman"/>
        </w:rPr>
        <w:t xml:space="preserve"> record</w:t>
      </w:r>
      <w:r w:rsidR="005112BE">
        <w:rPr>
          <w:rFonts w:ascii="Times New Roman" w:hAnsi="Times New Roman" w:cs="Times New Roman"/>
        </w:rPr>
        <w:t>ings</w:t>
      </w:r>
      <w:r w:rsidR="00337F27">
        <w:rPr>
          <w:rFonts w:ascii="Times New Roman" w:hAnsi="Times New Roman" w:cs="Times New Roman"/>
        </w:rPr>
        <w:t xml:space="preserve"> </w:t>
      </w:r>
      <w:r w:rsidR="00650970">
        <w:rPr>
          <w:rFonts w:ascii="Times New Roman" w:hAnsi="Times New Roman" w:cs="Times New Roman"/>
        </w:rPr>
        <w:t xml:space="preserve">only for class purposes. </w:t>
      </w:r>
      <w:r w:rsidR="007C4E9B">
        <w:rPr>
          <w:rFonts w:ascii="Times New Roman" w:hAnsi="Times New Roman" w:cs="Times New Roman"/>
        </w:rPr>
        <w:t xml:space="preserve">Students are not permitted to publish any photographs or recordings taken at school during the school day without the prior written consent of the teacher, and the teacher may withhold consent in his or her reasonable discretion. Further, the teacher shall withhold consent if the teacher has not received written consent for publication from any student that is identifiable in the photograph or recording, or from the identifiable student’s parent or legal guardian if the identifiable student is under 18 years of age.  </w:t>
      </w:r>
    </w:p>
    <w:p w14:paraId="0F43AFB3" w14:textId="77777777" w:rsidR="00073DBE" w:rsidRDefault="00073DBE" w:rsidP="005B4D86">
      <w:pPr>
        <w:spacing w:after="0" w:line="240" w:lineRule="auto"/>
        <w:rPr>
          <w:rFonts w:ascii="Times New Roman" w:hAnsi="Times New Roman" w:cs="Times New Roman"/>
        </w:rPr>
      </w:pPr>
    </w:p>
    <w:p w14:paraId="5DE4E272" w14:textId="152CD0DA" w:rsidR="00073DBE" w:rsidRDefault="007F3AF3" w:rsidP="005B4D86">
      <w:pPr>
        <w:spacing w:after="0" w:line="240" w:lineRule="auto"/>
        <w:rPr>
          <w:rFonts w:ascii="Times New Roman" w:hAnsi="Times New Roman" w:cs="Times New Roman"/>
        </w:rPr>
      </w:pPr>
      <w:proofErr w:type="spellStart"/>
      <w:proofErr w:type="gramStart"/>
      <w:r>
        <w:rPr>
          <w:rFonts w:ascii="Times New Roman" w:hAnsi="Times New Roman" w:cs="Times New Roman"/>
        </w:rPr>
        <w:t>Non employee</w:t>
      </w:r>
      <w:proofErr w:type="spellEnd"/>
      <w:proofErr w:type="gramEnd"/>
      <w:r>
        <w:rPr>
          <w:rFonts w:ascii="Times New Roman" w:hAnsi="Times New Roman" w:cs="Times New Roman"/>
        </w:rPr>
        <w:t xml:space="preserve"> p</w:t>
      </w:r>
      <w:r w:rsidR="00073DBE">
        <w:rPr>
          <w:rFonts w:ascii="Times New Roman" w:hAnsi="Times New Roman" w:cs="Times New Roman"/>
        </w:rPr>
        <w:t xml:space="preserve">ersons other than students </w:t>
      </w:r>
      <w:r w:rsidR="007C4E9B">
        <w:rPr>
          <w:rFonts w:ascii="Times New Roman" w:hAnsi="Times New Roman" w:cs="Times New Roman"/>
        </w:rPr>
        <w:t xml:space="preserve">shall not take photographs or recordings at school during the school day without the express written permission of the </w:t>
      </w:r>
      <w:ins w:id="0" w:author="traci@mvpstars.org" w:date="2026-05-24T10:43:00Z" w16du:dateUtc="2026-05-24T14:43:00Z">
        <w:r>
          <w:rPr>
            <w:rFonts w:ascii="Times New Roman" w:hAnsi="Times New Roman" w:cs="Times New Roman"/>
          </w:rPr>
          <w:t>Administration</w:t>
        </w:r>
      </w:ins>
      <w:ins w:id="1" w:author="traci@mvpstars.org" w:date="2026-05-24T10:44:00Z" w16du:dateUtc="2026-05-24T14:44:00Z">
        <w:r>
          <w:rPr>
            <w:rFonts w:ascii="Times New Roman" w:hAnsi="Times New Roman" w:cs="Times New Roman"/>
          </w:rPr>
          <w:t xml:space="preserve"> </w:t>
        </w:r>
      </w:ins>
      <w:del w:id="2" w:author="traci@mvpstars.org" w:date="2026-05-24T10:44:00Z" w16du:dateUtc="2026-05-24T14:44:00Z">
        <w:r w:rsidR="007C4E9B" w:rsidDel="007F3AF3">
          <w:rPr>
            <w:rFonts w:ascii="Times New Roman" w:hAnsi="Times New Roman" w:cs="Times New Roman"/>
          </w:rPr>
          <w:delText>Principal or his/her designee</w:delText>
        </w:r>
      </w:del>
      <w:r w:rsidR="007C4E9B">
        <w:rPr>
          <w:rFonts w:ascii="Times New Roman" w:hAnsi="Times New Roman" w:cs="Times New Roman"/>
        </w:rPr>
        <w:t xml:space="preserve">.  </w:t>
      </w:r>
      <w:ins w:id="3" w:author="traci@mvpstars.org" w:date="2026-05-31T17:14:00Z" w16du:dateUtc="2026-05-31T21:14:00Z">
        <w:r w:rsidR="003A136E">
          <w:rPr>
            <w:rFonts w:ascii="Times New Roman" w:hAnsi="Times New Roman" w:cs="Times New Roman"/>
          </w:rPr>
          <w:t xml:space="preserve">Administration is defined as Principal, Vice </w:t>
        </w:r>
      </w:ins>
      <w:ins w:id="4" w:author="traci@mvpstars.org" w:date="2026-05-31T17:15:00Z" w16du:dateUtc="2026-05-31T21:15:00Z">
        <w:r w:rsidR="003A136E">
          <w:rPr>
            <w:rFonts w:ascii="Times New Roman" w:hAnsi="Times New Roman" w:cs="Times New Roman"/>
          </w:rPr>
          <w:t xml:space="preserve">Principal, CTE Director, AD  or any other </w:t>
        </w:r>
      </w:ins>
      <w:ins w:id="5" w:author="traci@mvpstars.org" w:date="2026-05-31T17:16:00Z" w16du:dateUtc="2026-05-31T21:16:00Z">
        <w:r w:rsidR="003A136E">
          <w:rPr>
            <w:rFonts w:ascii="Times New Roman" w:hAnsi="Times New Roman" w:cs="Times New Roman"/>
          </w:rPr>
          <w:t xml:space="preserve">programmatic personnel. </w:t>
        </w:r>
      </w:ins>
      <w:ins w:id="6" w:author="traci@mvpstars.org" w:date="2026-05-31T17:15:00Z" w16du:dateUtc="2026-05-31T21:15:00Z">
        <w:r w:rsidR="003A136E">
          <w:rPr>
            <w:rFonts w:ascii="Times New Roman" w:hAnsi="Times New Roman" w:cs="Times New Roman"/>
          </w:rPr>
          <w:t xml:space="preserve"> </w:t>
        </w:r>
      </w:ins>
    </w:p>
    <w:p w14:paraId="38DA4A75" w14:textId="77777777" w:rsidR="00073DBE" w:rsidRDefault="00073DBE" w:rsidP="005B4D86">
      <w:pPr>
        <w:spacing w:after="0" w:line="240" w:lineRule="auto"/>
        <w:rPr>
          <w:rFonts w:ascii="Times New Roman" w:hAnsi="Times New Roman" w:cs="Times New Roman"/>
        </w:rPr>
      </w:pPr>
    </w:p>
    <w:p w14:paraId="72FABEF0" w14:textId="77777777" w:rsidR="003B3DB2" w:rsidRDefault="003B3DB2" w:rsidP="005B4D86">
      <w:pPr>
        <w:spacing w:after="0" w:line="240" w:lineRule="auto"/>
        <w:rPr>
          <w:rFonts w:ascii="Times New Roman" w:hAnsi="Times New Roman" w:cs="Times New Roman"/>
        </w:rPr>
      </w:pPr>
    </w:p>
    <w:p w14:paraId="08105856" w14:textId="77777777" w:rsidR="00CD3897" w:rsidRDefault="00CD3897" w:rsidP="005B4D86">
      <w:pPr>
        <w:spacing w:after="0" w:line="240" w:lineRule="auto"/>
        <w:rPr>
          <w:rFonts w:ascii="Times New Roman" w:hAnsi="Times New Roman" w:cs="Times New Roman"/>
        </w:rPr>
      </w:pPr>
    </w:p>
    <w:p w14:paraId="4D1A9F4D" w14:textId="77777777" w:rsidR="00CD3897" w:rsidRDefault="00CD3897" w:rsidP="005B4D86">
      <w:pPr>
        <w:spacing w:after="0" w:line="240" w:lineRule="auto"/>
        <w:rPr>
          <w:rFonts w:ascii="Times New Roman" w:hAnsi="Times New Roman" w:cs="Times New Roman"/>
        </w:rPr>
      </w:pPr>
    </w:p>
    <w:p w14:paraId="36BCE574" w14:textId="72C79986" w:rsidR="00CC74BB" w:rsidRDefault="00D34E73" w:rsidP="005B4D86">
      <w:pPr>
        <w:spacing w:after="0" w:line="240" w:lineRule="auto"/>
        <w:rPr>
          <w:rFonts w:ascii="Times New Roman" w:hAnsi="Times New Roman" w:cs="Times New Roman"/>
        </w:rPr>
      </w:pPr>
      <w:r>
        <w:rPr>
          <w:rFonts w:ascii="Times New Roman" w:hAnsi="Times New Roman" w:cs="Times New Roman"/>
        </w:rPr>
        <w:lastRenderedPageBreak/>
        <w:t>Photograph</w:t>
      </w:r>
      <w:r w:rsidR="007C4E9B">
        <w:rPr>
          <w:rFonts w:ascii="Times New Roman" w:hAnsi="Times New Roman" w:cs="Times New Roman"/>
        </w:rPr>
        <w:t>s</w:t>
      </w:r>
      <w:r>
        <w:rPr>
          <w:rFonts w:ascii="Times New Roman" w:hAnsi="Times New Roman" w:cs="Times New Roman"/>
        </w:rPr>
        <w:t xml:space="preserve"> and recordings taken at school during the school day may not be </w:t>
      </w:r>
      <w:r w:rsidR="00CE2BA6">
        <w:rPr>
          <w:rFonts w:ascii="Times New Roman" w:hAnsi="Times New Roman" w:cs="Times New Roman"/>
        </w:rPr>
        <w:t xml:space="preserve">sold or </w:t>
      </w:r>
      <w:r>
        <w:rPr>
          <w:rFonts w:ascii="Times New Roman" w:hAnsi="Times New Roman" w:cs="Times New Roman"/>
        </w:rPr>
        <w:t>used for personal</w:t>
      </w:r>
      <w:r w:rsidR="007D4611">
        <w:rPr>
          <w:rFonts w:ascii="Times New Roman" w:hAnsi="Times New Roman" w:cs="Times New Roman"/>
        </w:rPr>
        <w:t>/</w:t>
      </w:r>
      <w:r w:rsidR="00CE2BA6">
        <w:rPr>
          <w:rFonts w:ascii="Times New Roman" w:hAnsi="Times New Roman" w:cs="Times New Roman"/>
        </w:rPr>
        <w:t xml:space="preserve">private </w:t>
      </w:r>
      <w:r>
        <w:rPr>
          <w:rFonts w:ascii="Times New Roman" w:hAnsi="Times New Roman" w:cs="Times New Roman"/>
        </w:rPr>
        <w:t xml:space="preserve">financial benefit and may not be sold </w:t>
      </w:r>
      <w:r w:rsidR="00CE2BA6">
        <w:rPr>
          <w:rFonts w:ascii="Times New Roman" w:hAnsi="Times New Roman" w:cs="Times New Roman"/>
        </w:rPr>
        <w:t xml:space="preserve">for the school’s benefit </w:t>
      </w:r>
      <w:r>
        <w:rPr>
          <w:rFonts w:ascii="Times New Roman" w:hAnsi="Times New Roman" w:cs="Times New Roman"/>
        </w:rPr>
        <w:t xml:space="preserve">without the </w:t>
      </w:r>
      <w:r w:rsidR="00496005">
        <w:rPr>
          <w:rFonts w:ascii="Times New Roman" w:hAnsi="Times New Roman" w:cs="Times New Roman"/>
        </w:rPr>
        <w:t xml:space="preserve">express consent of the </w:t>
      </w:r>
      <w:r w:rsidR="00794410">
        <w:rPr>
          <w:rFonts w:ascii="Times New Roman" w:hAnsi="Times New Roman" w:cs="Times New Roman"/>
        </w:rPr>
        <w:t>Board of Directors or its designee</w:t>
      </w:r>
      <w:r w:rsidR="00496005">
        <w:rPr>
          <w:rFonts w:ascii="Times New Roman" w:hAnsi="Times New Roman" w:cs="Times New Roman"/>
        </w:rPr>
        <w:t xml:space="preserve">.  </w:t>
      </w:r>
    </w:p>
    <w:p w14:paraId="6FA8B36E" w14:textId="77777777" w:rsidR="002E6CBE" w:rsidRDefault="002E6CBE" w:rsidP="005B4D86">
      <w:pPr>
        <w:spacing w:after="0" w:line="240" w:lineRule="auto"/>
        <w:rPr>
          <w:rFonts w:ascii="Times New Roman" w:hAnsi="Times New Roman" w:cs="Times New Roman"/>
        </w:rPr>
      </w:pPr>
    </w:p>
    <w:p w14:paraId="3DDA7923" w14:textId="056886D2" w:rsidR="00CC74BB" w:rsidRPr="00CC74BB" w:rsidRDefault="00CC74BB" w:rsidP="005B4D86">
      <w:pPr>
        <w:spacing w:after="0" w:line="240" w:lineRule="auto"/>
        <w:rPr>
          <w:rFonts w:ascii="Times New Roman" w:hAnsi="Times New Roman" w:cs="Times New Roman"/>
          <w:u w:val="single"/>
        </w:rPr>
      </w:pPr>
      <w:r>
        <w:rPr>
          <w:rFonts w:ascii="Times New Roman" w:hAnsi="Times New Roman" w:cs="Times New Roman"/>
          <w:u w:val="single"/>
        </w:rPr>
        <w:t>Outside the School Day</w:t>
      </w:r>
      <w:r w:rsidR="00547C8D">
        <w:rPr>
          <w:rFonts w:ascii="Times New Roman" w:hAnsi="Times New Roman" w:cs="Times New Roman"/>
          <w:u w:val="single"/>
        </w:rPr>
        <w:t>,</w:t>
      </w:r>
      <w:r>
        <w:rPr>
          <w:rFonts w:ascii="Times New Roman" w:hAnsi="Times New Roman" w:cs="Times New Roman"/>
          <w:u w:val="single"/>
        </w:rPr>
        <w:t xml:space="preserve"> at School-Related Events</w:t>
      </w:r>
    </w:p>
    <w:p w14:paraId="4A22B67A" w14:textId="77777777" w:rsidR="007A16C8" w:rsidRDefault="007A16C8" w:rsidP="005B4D86">
      <w:pPr>
        <w:spacing w:after="0" w:line="240" w:lineRule="auto"/>
        <w:rPr>
          <w:rFonts w:ascii="Times New Roman" w:hAnsi="Times New Roman" w:cs="Times New Roman"/>
        </w:rPr>
      </w:pPr>
    </w:p>
    <w:p w14:paraId="6DC0E2CE" w14:textId="02566F4F" w:rsidR="00D54E07" w:rsidRDefault="00D9326A" w:rsidP="003B7303">
      <w:pPr>
        <w:spacing w:after="0" w:line="240" w:lineRule="auto"/>
        <w:rPr>
          <w:rFonts w:ascii="Times New Roman" w:hAnsi="Times New Roman" w:cs="Times New Roman"/>
        </w:rPr>
      </w:pPr>
      <w:r>
        <w:rPr>
          <w:rFonts w:ascii="Times New Roman" w:hAnsi="Times New Roman" w:cs="Times New Roman"/>
        </w:rPr>
        <w:t xml:space="preserve">Persons are permitted to take photographs and recordings </w:t>
      </w:r>
      <w:r w:rsidR="000C07A9">
        <w:rPr>
          <w:rFonts w:ascii="Times New Roman" w:hAnsi="Times New Roman" w:cs="Times New Roman"/>
        </w:rPr>
        <w:t>outside the school day</w:t>
      </w:r>
      <w:r w:rsidR="005449BE">
        <w:rPr>
          <w:rFonts w:ascii="Times New Roman" w:hAnsi="Times New Roman" w:cs="Times New Roman"/>
        </w:rPr>
        <w:t>,</w:t>
      </w:r>
      <w:r w:rsidR="000C07A9">
        <w:rPr>
          <w:rFonts w:ascii="Times New Roman" w:hAnsi="Times New Roman" w:cs="Times New Roman"/>
        </w:rPr>
        <w:t xml:space="preserve"> </w:t>
      </w:r>
      <w:r w:rsidR="00B804CA">
        <w:rPr>
          <w:rFonts w:ascii="Times New Roman" w:hAnsi="Times New Roman" w:cs="Times New Roman"/>
        </w:rPr>
        <w:t xml:space="preserve">at school-related events, subject to all applicable laws, regulations, policies, and procedures. </w:t>
      </w:r>
      <w:r w:rsidR="00FE6684">
        <w:rPr>
          <w:rFonts w:ascii="Times New Roman" w:hAnsi="Times New Roman" w:cs="Times New Roman"/>
        </w:rPr>
        <w:t>T</w:t>
      </w:r>
      <w:r w:rsidR="00D54E07">
        <w:rPr>
          <w:rFonts w:ascii="Times New Roman" w:hAnsi="Times New Roman" w:cs="Times New Roman"/>
        </w:rPr>
        <w:t xml:space="preserve">he </w:t>
      </w:r>
      <w:r w:rsidR="007F3AF3">
        <w:rPr>
          <w:rFonts w:ascii="Times New Roman" w:hAnsi="Times New Roman" w:cs="Times New Roman"/>
        </w:rPr>
        <w:t xml:space="preserve">Administration </w:t>
      </w:r>
      <w:r w:rsidR="00D54E07">
        <w:rPr>
          <w:rFonts w:ascii="Times New Roman" w:hAnsi="Times New Roman" w:cs="Times New Roman"/>
        </w:rPr>
        <w:t>may</w:t>
      </w:r>
      <w:r w:rsidR="00054D45">
        <w:rPr>
          <w:rFonts w:ascii="Times New Roman" w:hAnsi="Times New Roman" w:cs="Times New Roman"/>
        </w:rPr>
        <w:t xml:space="preserve"> </w:t>
      </w:r>
      <w:r w:rsidR="00D54E07">
        <w:rPr>
          <w:rFonts w:ascii="Times New Roman" w:hAnsi="Times New Roman" w:cs="Times New Roman"/>
        </w:rPr>
        <w:t>restrict</w:t>
      </w:r>
      <w:r w:rsidR="00FE6684">
        <w:rPr>
          <w:rFonts w:ascii="Times New Roman" w:hAnsi="Times New Roman" w:cs="Times New Roman"/>
        </w:rPr>
        <w:t xml:space="preserve"> or prohibit</w:t>
      </w:r>
      <w:r w:rsidR="00D54E07">
        <w:rPr>
          <w:rFonts w:ascii="Times New Roman" w:hAnsi="Times New Roman" w:cs="Times New Roman"/>
        </w:rPr>
        <w:t xml:space="preserve"> photography and recordings at school-related events </w:t>
      </w:r>
      <w:r w:rsidR="003B3DB2">
        <w:rPr>
          <w:rFonts w:ascii="Times New Roman" w:hAnsi="Times New Roman" w:cs="Times New Roman"/>
        </w:rPr>
        <w:t xml:space="preserve">as </w:t>
      </w:r>
      <w:r w:rsidR="00977A1C">
        <w:rPr>
          <w:rFonts w:ascii="Times New Roman" w:hAnsi="Times New Roman" w:cs="Times New Roman"/>
        </w:rPr>
        <w:t>appropriate</w:t>
      </w:r>
      <w:r w:rsidR="003B3DB2">
        <w:rPr>
          <w:rFonts w:ascii="Times New Roman" w:hAnsi="Times New Roman" w:cs="Times New Roman"/>
        </w:rPr>
        <w:t xml:space="preserve"> to protect students or </w:t>
      </w:r>
      <w:r w:rsidR="003443FC">
        <w:rPr>
          <w:rFonts w:ascii="Times New Roman" w:hAnsi="Times New Roman" w:cs="Times New Roman"/>
        </w:rPr>
        <w:t xml:space="preserve">to </w:t>
      </w:r>
      <w:r w:rsidR="003B3DB2">
        <w:rPr>
          <w:rFonts w:ascii="Times New Roman" w:hAnsi="Times New Roman" w:cs="Times New Roman"/>
        </w:rPr>
        <w:t>promote the school’s best interests</w:t>
      </w:r>
      <w:r w:rsidR="00D54E07">
        <w:rPr>
          <w:rFonts w:ascii="Times New Roman" w:hAnsi="Times New Roman" w:cs="Times New Roman"/>
        </w:rPr>
        <w:t xml:space="preserve">.   </w:t>
      </w:r>
    </w:p>
    <w:p w14:paraId="2B5029D1" w14:textId="77777777" w:rsidR="00D54E07" w:rsidRDefault="00D54E07" w:rsidP="003B7303">
      <w:pPr>
        <w:spacing w:after="0" w:line="240" w:lineRule="auto"/>
        <w:rPr>
          <w:rFonts w:ascii="Times New Roman" w:hAnsi="Times New Roman" w:cs="Times New Roman"/>
        </w:rPr>
      </w:pPr>
    </w:p>
    <w:p w14:paraId="0BBBA62C" w14:textId="339362EE" w:rsidR="00054D45" w:rsidRDefault="000863E7" w:rsidP="003B7303">
      <w:pPr>
        <w:spacing w:after="0" w:line="240" w:lineRule="auto"/>
        <w:rPr>
          <w:rFonts w:ascii="Times New Roman" w:hAnsi="Times New Roman" w:cs="Times New Roman"/>
        </w:rPr>
      </w:pPr>
      <w:r>
        <w:rPr>
          <w:rFonts w:ascii="Times New Roman" w:hAnsi="Times New Roman" w:cs="Times New Roman"/>
        </w:rPr>
        <w:t>The school or any person acting on behalf of the school is not permitted</w:t>
      </w:r>
      <w:r w:rsidR="00A169F9">
        <w:rPr>
          <w:rFonts w:ascii="Times New Roman" w:hAnsi="Times New Roman" w:cs="Times New Roman"/>
        </w:rPr>
        <w:t xml:space="preserve"> to publi</w:t>
      </w:r>
      <w:r w:rsidR="00FE6684">
        <w:rPr>
          <w:rFonts w:ascii="Times New Roman" w:hAnsi="Times New Roman" w:cs="Times New Roman"/>
        </w:rPr>
        <w:t>sh</w:t>
      </w:r>
      <w:r w:rsidR="00A169F9">
        <w:rPr>
          <w:rFonts w:ascii="Times New Roman" w:hAnsi="Times New Roman" w:cs="Times New Roman"/>
        </w:rPr>
        <w:t xml:space="preserve"> any photograph or recording </w:t>
      </w:r>
      <w:r w:rsidR="00546EE2">
        <w:rPr>
          <w:rFonts w:ascii="Times New Roman" w:hAnsi="Times New Roman" w:cs="Times New Roman"/>
        </w:rPr>
        <w:t xml:space="preserve">taken at a school-related event that </w:t>
      </w:r>
      <w:r w:rsidR="00A169F9">
        <w:rPr>
          <w:rFonts w:ascii="Times New Roman" w:hAnsi="Times New Roman" w:cs="Times New Roman"/>
        </w:rPr>
        <w:t>directly relate</w:t>
      </w:r>
      <w:r w:rsidR="00FE6684">
        <w:rPr>
          <w:rFonts w:ascii="Times New Roman" w:hAnsi="Times New Roman" w:cs="Times New Roman"/>
        </w:rPr>
        <w:t>s</w:t>
      </w:r>
      <w:r w:rsidR="00A169F9">
        <w:rPr>
          <w:rFonts w:ascii="Times New Roman" w:hAnsi="Times New Roman" w:cs="Times New Roman"/>
        </w:rPr>
        <w:t xml:space="preserve"> to a student</w:t>
      </w:r>
      <w:r w:rsidR="00546EE2">
        <w:rPr>
          <w:rFonts w:ascii="Times New Roman" w:hAnsi="Times New Roman" w:cs="Times New Roman"/>
        </w:rPr>
        <w:t xml:space="preserve"> unless the school has received written consent for publication from </w:t>
      </w:r>
      <w:r w:rsidR="0082379A">
        <w:rPr>
          <w:rFonts w:ascii="Times New Roman" w:hAnsi="Times New Roman" w:cs="Times New Roman"/>
        </w:rPr>
        <w:t>the student(s)</w:t>
      </w:r>
      <w:r w:rsidR="00546EE2">
        <w:rPr>
          <w:rFonts w:ascii="Times New Roman" w:hAnsi="Times New Roman" w:cs="Times New Roman"/>
        </w:rPr>
        <w:t xml:space="preserve"> identifiable in the photograph or recording, or from the identifiable student</w:t>
      </w:r>
      <w:r w:rsidR="0029480E">
        <w:rPr>
          <w:rFonts w:ascii="Times New Roman" w:hAnsi="Times New Roman" w:cs="Times New Roman"/>
        </w:rPr>
        <w:t>’</w:t>
      </w:r>
      <w:r w:rsidR="00546EE2">
        <w:rPr>
          <w:rFonts w:ascii="Times New Roman" w:hAnsi="Times New Roman" w:cs="Times New Roman"/>
        </w:rPr>
        <w:t>s parent or legal guardian if the identifiable student is under 18 years of ag</w:t>
      </w:r>
      <w:r w:rsidR="00392829">
        <w:rPr>
          <w:rFonts w:ascii="Times New Roman" w:hAnsi="Times New Roman" w:cs="Times New Roman"/>
        </w:rPr>
        <w:t>e, unless publication is required by law</w:t>
      </w:r>
      <w:r w:rsidR="00A90F93">
        <w:rPr>
          <w:rFonts w:ascii="Times New Roman" w:hAnsi="Times New Roman" w:cs="Times New Roman"/>
        </w:rPr>
        <w:t>.</w:t>
      </w:r>
      <w:r w:rsidR="00A169F9">
        <w:rPr>
          <w:rFonts w:ascii="Times New Roman" w:hAnsi="Times New Roman" w:cs="Times New Roman"/>
        </w:rPr>
        <w:t xml:space="preserve"> </w:t>
      </w:r>
      <w:r>
        <w:rPr>
          <w:rFonts w:ascii="Times New Roman" w:hAnsi="Times New Roman" w:cs="Times New Roman"/>
        </w:rPr>
        <w:t xml:space="preserve"> </w:t>
      </w:r>
      <w:r w:rsidR="0065124F">
        <w:rPr>
          <w:rFonts w:ascii="Times New Roman" w:hAnsi="Times New Roman" w:cs="Times New Roman"/>
        </w:rPr>
        <w:t xml:space="preserve">   </w:t>
      </w:r>
    </w:p>
    <w:p w14:paraId="6884F145" w14:textId="77777777" w:rsidR="00054D45" w:rsidRDefault="00054D45" w:rsidP="003B7303">
      <w:pPr>
        <w:spacing w:after="0" w:line="240" w:lineRule="auto"/>
        <w:rPr>
          <w:rFonts w:ascii="Times New Roman" w:hAnsi="Times New Roman" w:cs="Times New Roman"/>
        </w:rPr>
      </w:pPr>
    </w:p>
    <w:p w14:paraId="425FEEA1" w14:textId="51056568" w:rsidR="00D9326A" w:rsidRDefault="00382151" w:rsidP="003B7303">
      <w:pPr>
        <w:spacing w:after="0" w:line="240" w:lineRule="auto"/>
        <w:rPr>
          <w:rFonts w:ascii="Times New Roman" w:hAnsi="Times New Roman" w:cs="Times New Roman"/>
        </w:rPr>
      </w:pPr>
      <w:r>
        <w:rPr>
          <w:rFonts w:ascii="Times New Roman" w:hAnsi="Times New Roman" w:cs="Times New Roman"/>
        </w:rPr>
        <w:t>Photography and recordings taken at school-related events may not be sold or used for any personal</w:t>
      </w:r>
      <w:r w:rsidR="0029480E">
        <w:rPr>
          <w:rFonts w:ascii="Times New Roman" w:hAnsi="Times New Roman" w:cs="Times New Roman"/>
        </w:rPr>
        <w:t>/</w:t>
      </w:r>
      <w:r>
        <w:rPr>
          <w:rFonts w:ascii="Times New Roman" w:hAnsi="Times New Roman" w:cs="Times New Roman"/>
        </w:rPr>
        <w:t xml:space="preserve">private financial benefit and may not be sold for the school’s benefit without the express consent of the </w:t>
      </w:r>
      <w:r w:rsidR="008300C0">
        <w:rPr>
          <w:rFonts w:ascii="Times New Roman" w:hAnsi="Times New Roman" w:cs="Times New Roman"/>
        </w:rPr>
        <w:t>Board of Directors or its</w:t>
      </w:r>
      <w:r>
        <w:rPr>
          <w:rFonts w:ascii="Times New Roman" w:hAnsi="Times New Roman" w:cs="Times New Roman"/>
        </w:rPr>
        <w:t xml:space="preserve"> designee.  </w:t>
      </w:r>
    </w:p>
    <w:p w14:paraId="61FCB190" w14:textId="77777777" w:rsidR="00977B09" w:rsidRDefault="00977B09" w:rsidP="003B7303">
      <w:pPr>
        <w:spacing w:after="0" w:line="240" w:lineRule="auto"/>
        <w:rPr>
          <w:rFonts w:ascii="Times New Roman" w:hAnsi="Times New Roman" w:cs="Times New Roman"/>
        </w:rPr>
      </w:pPr>
    </w:p>
    <w:p w14:paraId="3D6C3A5E" w14:textId="4516D964" w:rsidR="00977B09" w:rsidRDefault="00977B09" w:rsidP="003B7303">
      <w:pPr>
        <w:spacing w:after="0" w:line="240" w:lineRule="auto"/>
        <w:rPr>
          <w:rFonts w:ascii="Times New Roman" w:hAnsi="Times New Roman" w:cs="Times New Roman"/>
        </w:rPr>
      </w:pPr>
      <w:r>
        <w:rPr>
          <w:rFonts w:ascii="Times New Roman" w:hAnsi="Times New Roman" w:cs="Times New Roman"/>
        </w:rPr>
        <w:t xml:space="preserve">The Administration may provide access to individuals (students and non-students) to photograph or video sporting events but only with the provision that photos be made available to the school.  Refusal to provide the photos at no cost to the school will result in access being revoked. </w:t>
      </w:r>
      <w:r w:rsidR="00353EBE">
        <w:rPr>
          <w:rFonts w:ascii="Times New Roman" w:hAnsi="Times New Roman" w:cs="Times New Roman"/>
        </w:rPr>
        <w:t xml:space="preserve"> All students who are requesting access to video or photograph must sign along with a parent/guardian the release form.  </w:t>
      </w:r>
    </w:p>
    <w:p w14:paraId="446CC8FE" w14:textId="77777777" w:rsidR="00977B09" w:rsidRDefault="00977B09" w:rsidP="003B7303">
      <w:pPr>
        <w:spacing w:after="0" w:line="240" w:lineRule="auto"/>
        <w:rPr>
          <w:rFonts w:ascii="Times New Roman" w:hAnsi="Times New Roman" w:cs="Times New Roman"/>
        </w:rPr>
      </w:pPr>
    </w:p>
    <w:p w14:paraId="7881F042" w14:textId="228E25E9" w:rsidR="00977B09" w:rsidRDefault="00977B09" w:rsidP="003B7303">
      <w:pPr>
        <w:spacing w:after="0" w:line="240" w:lineRule="auto"/>
        <w:rPr>
          <w:rFonts w:ascii="Times New Roman" w:hAnsi="Times New Roman" w:cs="Times New Roman"/>
        </w:rPr>
      </w:pPr>
      <w:r>
        <w:rPr>
          <w:rFonts w:ascii="Times New Roman" w:hAnsi="Times New Roman" w:cs="Times New Roman"/>
        </w:rPr>
        <w:t xml:space="preserve">No person, business or entity other than the school may use the school logo, photographs with the school logo on uniforms as advertisement for financial gain.  Photos may appear on the company’s website for free download but cannot be the </w:t>
      </w:r>
      <w:r w:rsidR="004D7DAE">
        <w:rPr>
          <w:rFonts w:ascii="Times New Roman" w:hAnsi="Times New Roman" w:cs="Times New Roman"/>
        </w:rPr>
        <w:t xml:space="preserve">advertisement to promote the website.  </w:t>
      </w:r>
    </w:p>
    <w:p w14:paraId="05F8A09F" w14:textId="77777777" w:rsidR="000D0346" w:rsidRDefault="000D0346" w:rsidP="005B4D86">
      <w:pPr>
        <w:spacing w:after="0" w:line="240" w:lineRule="auto"/>
        <w:rPr>
          <w:rFonts w:ascii="Times New Roman" w:hAnsi="Times New Roman" w:cs="Times New Roman"/>
        </w:rPr>
      </w:pPr>
    </w:p>
    <w:p w14:paraId="7FE0562B" w14:textId="67CE0FA2" w:rsidR="000D0346" w:rsidRDefault="00146744" w:rsidP="005B4D86">
      <w:pPr>
        <w:spacing w:after="0" w:line="240" w:lineRule="auto"/>
        <w:rPr>
          <w:rFonts w:ascii="Times New Roman" w:hAnsi="Times New Roman" w:cs="Times New Roman"/>
        </w:rPr>
      </w:pPr>
      <w:r>
        <w:rPr>
          <w:rFonts w:ascii="Times New Roman" w:hAnsi="Times New Roman" w:cs="Times New Roman"/>
        </w:rPr>
        <w:t>A</w:t>
      </w:r>
      <w:r w:rsidR="00470B5B">
        <w:rPr>
          <w:rFonts w:ascii="Times New Roman" w:hAnsi="Times New Roman" w:cs="Times New Roman"/>
        </w:rPr>
        <w:t xml:space="preserve"> p</w:t>
      </w:r>
      <w:r w:rsidR="00393308">
        <w:rPr>
          <w:rFonts w:ascii="Times New Roman" w:hAnsi="Times New Roman" w:cs="Times New Roman"/>
        </w:rPr>
        <w:t>erson who distribute</w:t>
      </w:r>
      <w:r w:rsidR="00470B5B">
        <w:rPr>
          <w:rFonts w:ascii="Times New Roman" w:hAnsi="Times New Roman" w:cs="Times New Roman"/>
        </w:rPr>
        <w:t xml:space="preserve">s or </w:t>
      </w:r>
      <w:r w:rsidR="00393308">
        <w:rPr>
          <w:rFonts w:ascii="Times New Roman" w:hAnsi="Times New Roman" w:cs="Times New Roman"/>
        </w:rPr>
        <w:t>publish</w:t>
      </w:r>
      <w:r w:rsidR="00470B5B">
        <w:rPr>
          <w:rFonts w:ascii="Times New Roman" w:hAnsi="Times New Roman" w:cs="Times New Roman"/>
        </w:rPr>
        <w:t>es</w:t>
      </w:r>
      <w:r w:rsidR="00393308">
        <w:rPr>
          <w:rFonts w:ascii="Times New Roman" w:hAnsi="Times New Roman" w:cs="Times New Roman"/>
        </w:rPr>
        <w:t xml:space="preserve"> a photograph or </w:t>
      </w:r>
      <w:r w:rsidR="00955B8A">
        <w:rPr>
          <w:rFonts w:ascii="Times New Roman" w:hAnsi="Times New Roman" w:cs="Times New Roman"/>
        </w:rPr>
        <w:t xml:space="preserve">recording taken at a school-related event shall not </w:t>
      </w:r>
      <w:r w:rsidR="000D0346">
        <w:rPr>
          <w:rFonts w:ascii="Times New Roman" w:hAnsi="Times New Roman" w:cs="Times New Roman"/>
        </w:rPr>
        <w:t xml:space="preserve">use </w:t>
      </w:r>
      <w:r w:rsidR="00357943">
        <w:rPr>
          <w:rFonts w:ascii="Times New Roman" w:hAnsi="Times New Roman" w:cs="Times New Roman"/>
        </w:rPr>
        <w:t xml:space="preserve">defamatory, false, obscene, profane, lewd, vulgar, rude, inflammatory, threatening, bullying, disrespectful, disruptive, </w:t>
      </w:r>
      <w:r w:rsidR="00933562">
        <w:rPr>
          <w:rFonts w:ascii="Times New Roman" w:hAnsi="Times New Roman" w:cs="Times New Roman"/>
        </w:rPr>
        <w:t>discriminatory</w:t>
      </w:r>
      <w:r w:rsidR="00357943">
        <w:rPr>
          <w:rFonts w:ascii="Times New Roman" w:hAnsi="Times New Roman" w:cs="Times New Roman"/>
        </w:rPr>
        <w:t xml:space="preserve">, violent, or other inappropriate language in </w:t>
      </w:r>
      <w:r w:rsidR="003F043F">
        <w:rPr>
          <w:rFonts w:ascii="Times New Roman" w:hAnsi="Times New Roman" w:cs="Times New Roman"/>
        </w:rPr>
        <w:t xml:space="preserve">connection with </w:t>
      </w:r>
      <w:r w:rsidR="00470B5B">
        <w:rPr>
          <w:rFonts w:ascii="Times New Roman" w:hAnsi="Times New Roman" w:cs="Times New Roman"/>
        </w:rPr>
        <w:t xml:space="preserve">the distribution or publishing of </w:t>
      </w:r>
      <w:r w:rsidR="004A6DBA">
        <w:rPr>
          <w:rFonts w:ascii="Times New Roman" w:hAnsi="Times New Roman" w:cs="Times New Roman"/>
        </w:rPr>
        <w:t>the</w:t>
      </w:r>
      <w:r w:rsidR="00470B5B">
        <w:rPr>
          <w:rFonts w:ascii="Times New Roman" w:hAnsi="Times New Roman" w:cs="Times New Roman"/>
        </w:rPr>
        <w:t xml:space="preserve"> photograph or recording</w:t>
      </w:r>
      <w:r w:rsidR="003F043F">
        <w:rPr>
          <w:rFonts w:ascii="Times New Roman" w:hAnsi="Times New Roman" w:cs="Times New Roman"/>
        </w:rPr>
        <w:t xml:space="preserve">.  </w:t>
      </w:r>
      <w:proofErr w:type="gramStart"/>
      <w:r w:rsidR="007F3AF3">
        <w:rPr>
          <w:rFonts w:ascii="Times New Roman" w:hAnsi="Times New Roman" w:cs="Times New Roman"/>
        </w:rPr>
        <w:t>The school</w:t>
      </w:r>
      <w:proofErr w:type="gramEnd"/>
      <w:r w:rsidR="007F3AF3">
        <w:rPr>
          <w:rFonts w:ascii="Times New Roman" w:hAnsi="Times New Roman" w:cs="Times New Roman"/>
        </w:rPr>
        <w:t xml:space="preserve"> </w:t>
      </w:r>
      <w:r w:rsidR="00353EBE">
        <w:rPr>
          <w:rFonts w:ascii="Times New Roman" w:hAnsi="Times New Roman" w:cs="Times New Roman"/>
        </w:rPr>
        <w:t xml:space="preserve">administration </w:t>
      </w:r>
      <w:r w:rsidR="007F3AF3">
        <w:rPr>
          <w:rFonts w:ascii="Times New Roman" w:hAnsi="Times New Roman" w:cs="Times New Roman"/>
        </w:rPr>
        <w:t>is the final decision on the definition of inappropriate language.</w:t>
      </w:r>
    </w:p>
    <w:p w14:paraId="1842AAF2" w14:textId="77777777" w:rsidR="001C4E6E" w:rsidRDefault="001C4E6E" w:rsidP="005B4D86">
      <w:pPr>
        <w:spacing w:after="0" w:line="240" w:lineRule="auto"/>
        <w:rPr>
          <w:rFonts w:ascii="Times New Roman" w:hAnsi="Times New Roman" w:cs="Times New Roman"/>
        </w:rPr>
      </w:pPr>
    </w:p>
    <w:p w14:paraId="77AD261F" w14:textId="78384037" w:rsidR="007C200C" w:rsidRPr="005A3C05" w:rsidRDefault="00842F1B" w:rsidP="005B4D86">
      <w:pPr>
        <w:spacing w:after="0" w:line="240" w:lineRule="auto"/>
        <w:rPr>
          <w:rFonts w:ascii="Times New Roman" w:hAnsi="Times New Roman" w:cs="Times New Roman"/>
          <w:b/>
          <w:bCs/>
        </w:rPr>
      </w:pPr>
      <w:r>
        <w:rPr>
          <w:rFonts w:ascii="Times New Roman" w:hAnsi="Times New Roman" w:cs="Times New Roman"/>
          <w:b/>
          <w:bCs/>
        </w:rPr>
        <w:t xml:space="preserve">Obligation to Report </w:t>
      </w:r>
      <w:r w:rsidR="00400783">
        <w:rPr>
          <w:rFonts w:ascii="Times New Roman" w:hAnsi="Times New Roman" w:cs="Times New Roman"/>
          <w:b/>
          <w:bCs/>
        </w:rPr>
        <w:t>Policy</w:t>
      </w:r>
      <w:r w:rsidR="007C200C">
        <w:rPr>
          <w:rFonts w:ascii="Times New Roman" w:hAnsi="Times New Roman" w:cs="Times New Roman"/>
          <w:b/>
          <w:bCs/>
        </w:rPr>
        <w:t xml:space="preserve"> </w:t>
      </w:r>
      <w:r>
        <w:rPr>
          <w:rFonts w:ascii="Times New Roman" w:hAnsi="Times New Roman" w:cs="Times New Roman"/>
          <w:b/>
          <w:bCs/>
        </w:rPr>
        <w:t>Violations</w:t>
      </w:r>
    </w:p>
    <w:p w14:paraId="35512A9E" w14:textId="77777777" w:rsidR="007C200C" w:rsidRDefault="007C200C" w:rsidP="005B4D86">
      <w:pPr>
        <w:spacing w:after="0" w:line="240" w:lineRule="auto"/>
        <w:rPr>
          <w:rFonts w:ascii="Times New Roman" w:hAnsi="Times New Roman" w:cs="Times New Roman"/>
        </w:rPr>
      </w:pPr>
    </w:p>
    <w:p w14:paraId="1A988D7F" w14:textId="11D08560" w:rsidR="008C32E1" w:rsidRDefault="007C200C" w:rsidP="005B4D86">
      <w:pPr>
        <w:spacing w:after="0" w:line="240" w:lineRule="auto"/>
        <w:rPr>
          <w:rFonts w:ascii="Times New Roman" w:hAnsi="Times New Roman" w:cs="Times New Roman"/>
        </w:rPr>
      </w:pPr>
      <w:r>
        <w:rPr>
          <w:rFonts w:ascii="Times New Roman" w:hAnsi="Times New Roman" w:cs="Times New Roman"/>
        </w:rPr>
        <w:t>Any person who</w:t>
      </w:r>
      <w:r w:rsidR="000300A1">
        <w:rPr>
          <w:rFonts w:ascii="Times New Roman" w:hAnsi="Times New Roman" w:cs="Times New Roman"/>
        </w:rPr>
        <w:t xml:space="preserve"> </w:t>
      </w:r>
      <w:r>
        <w:rPr>
          <w:rFonts w:ascii="Times New Roman" w:hAnsi="Times New Roman" w:cs="Times New Roman"/>
        </w:rPr>
        <w:t>believes this policy has been violated</w:t>
      </w:r>
      <w:r w:rsidR="000300A1">
        <w:rPr>
          <w:rFonts w:ascii="Times New Roman" w:hAnsi="Times New Roman" w:cs="Times New Roman"/>
        </w:rPr>
        <w:t xml:space="preserve"> </w:t>
      </w:r>
      <w:r>
        <w:rPr>
          <w:rFonts w:ascii="Times New Roman" w:hAnsi="Times New Roman" w:cs="Times New Roman"/>
        </w:rPr>
        <w:t>is</w:t>
      </w:r>
      <w:r w:rsidR="000300A1">
        <w:rPr>
          <w:rFonts w:ascii="Times New Roman" w:hAnsi="Times New Roman" w:cs="Times New Roman"/>
        </w:rPr>
        <w:t xml:space="preserve"> required to immediately report the</w:t>
      </w:r>
      <w:r>
        <w:rPr>
          <w:rFonts w:ascii="Times New Roman" w:hAnsi="Times New Roman" w:cs="Times New Roman"/>
        </w:rPr>
        <w:t xml:space="preserve"> alleged</w:t>
      </w:r>
      <w:r w:rsidR="000300A1">
        <w:rPr>
          <w:rFonts w:ascii="Times New Roman" w:hAnsi="Times New Roman" w:cs="Times New Roman"/>
        </w:rPr>
        <w:t xml:space="preserve"> violation</w:t>
      </w:r>
      <w:r w:rsidR="007D739E">
        <w:rPr>
          <w:rFonts w:ascii="Times New Roman" w:hAnsi="Times New Roman" w:cs="Times New Roman"/>
        </w:rPr>
        <w:t>(s)</w:t>
      </w:r>
      <w:r w:rsidR="000300A1">
        <w:rPr>
          <w:rFonts w:ascii="Times New Roman" w:hAnsi="Times New Roman" w:cs="Times New Roman"/>
        </w:rPr>
        <w:t xml:space="preserve"> to the</w:t>
      </w:r>
      <w:r w:rsidR="00620856">
        <w:rPr>
          <w:rFonts w:ascii="Times New Roman" w:hAnsi="Times New Roman" w:cs="Times New Roman"/>
        </w:rPr>
        <w:t xml:space="preserve"> Principal.</w:t>
      </w:r>
      <w:r w:rsidR="00842F1B">
        <w:rPr>
          <w:rFonts w:ascii="Times New Roman" w:hAnsi="Times New Roman" w:cs="Times New Roman"/>
        </w:rPr>
        <w:t xml:space="preserve">  </w:t>
      </w:r>
    </w:p>
    <w:p w14:paraId="000A6D5E" w14:textId="1364BC4D" w:rsidR="00332E43" w:rsidRDefault="00B8259F" w:rsidP="005B4D86">
      <w:pPr>
        <w:spacing w:after="0" w:line="240" w:lineRule="auto"/>
        <w:rPr>
          <w:rFonts w:ascii="Times New Roman" w:hAnsi="Times New Roman" w:cs="Times New Roman"/>
        </w:rPr>
      </w:pPr>
      <w:r>
        <w:rPr>
          <w:rFonts w:ascii="Times New Roman" w:hAnsi="Times New Roman" w:cs="Times New Roman"/>
        </w:rPr>
        <w:t xml:space="preserve"> </w:t>
      </w:r>
    </w:p>
    <w:p w14:paraId="589748F6" w14:textId="2824F8BD" w:rsidR="00EB3363" w:rsidRDefault="00EB3363" w:rsidP="005B4D86">
      <w:pPr>
        <w:spacing w:after="0" w:line="240" w:lineRule="auto"/>
        <w:rPr>
          <w:rFonts w:ascii="Times New Roman" w:hAnsi="Times New Roman" w:cs="Times New Roman"/>
        </w:rPr>
      </w:pPr>
      <w:r>
        <w:rPr>
          <w:rFonts w:ascii="Times New Roman" w:hAnsi="Times New Roman" w:cs="Times New Roman"/>
          <w:b/>
          <w:bCs/>
        </w:rPr>
        <w:t>Violations:</w:t>
      </w:r>
    </w:p>
    <w:p w14:paraId="6B548FD8" w14:textId="77777777" w:rsidR="00EB3363" w:rsidRDefault="00EB3363" w:rsidP="005B4D86">
      <w:pPr>
        <w:spacing w:after="0" w:line="240" w:lineRule="auto"/>
        <w:rPr>
          <w:rFonts w:ascii="Times New Roman" w:hAnsi="Times New Roman" w:cs="Times New Roman"/>
        </w:rPr>
      </w:pPr>
    </w:p>
    <w:p w14:paraId="0AE13F92" w14:textId="05317F0A" w:rsidR="00447BFA" w:rsidRDefault="00447BFA" w:rsidP="005B4D86">
      <w:pPr>
        <w:spacing w:after="0" w:line="240" w:lineRule="auto"/>
        <w:rPr>
          <w:rFonts w:ascii="Times New Roman" w:hAnsi="Times New Roman" w:cs="Times New Roman"/>
        </w:rPr>
      </w:pPr>
      <w:r>
        <w:rPr>
          <w:rFonts w:ascii="Times New Roman" w:hAnsi="Times New Roman" w:cs="Times New Roman"/>
        </w:rPr>
        <w:t xml:space="preserve">A student who violates the terms of this policy or otherwise misuses a photograph or recording taken at school or a school-related event will be subject to disciplinary action in accordance with </w:t>
      </w:r>
      <w:r>
        <w:rPr>
          <w:rFonts w:ascii="Times New Roman" w:hAnsi="Times New Roman" w:cs="Times New Roman"/>
        </w:rPr>
        <w:lastRenderedPageBreak/>
        <w:t>the school’s student code of conduct</w:t>
      </w:r>
      <w:ins w:id="7" w:author="traci@mvpstars.org" w:date="2026-05-25T09:50:00Z" w16du:dateUtc="2026-05-25T13:50:00Z">
        <w:r w:rsidR="00353EBE">
          <w:rPr>
            <w:rFonts w:ascii="Times New Roman" w:hAnsi="Times New Roman" w:cs="Times New Roman"/>
          </w:rPr>
          <w:t xml:space="preserve"> </w:t>
        </w:r>
      </w:ins>
      <w:del w:id="8" w:author="traci@mvpstars.org" w:date="2026-05-25T09:50:00Z" w16du:dateUtc="2026-05-25T13:50:00Z">
        <w:r w:rsidDel="00353EBE">
          <w:rPr>
            <w:rFonts w:ascii="Times New Roman" w:hAnsi="Times New Roman" w:cs="Times New Roman"/>
          </w:rPr>
          <w:delText xml:space="preserve">. </w:delText>
        </w:r>
      </w:del>
      <w:r>
        <w:rPr>
          <w:rFonts w:ascii="Times New Roman" w:hAnsi="Times New Roman" w:cs="Times New Roman"/>
        </w:rPr>
        <w:t xml:space="preserve"> Additionally, a student who violates the terms of this policy may face consequences in connection with any related academic course</w:t>
      </w:r>
      <w:r w:rsidR="00B62A81">
        <w:rPr>
          <w:rFonts w:ascii="Times New Roman" w:hAnsi="Times New Roman" w:cs="Times New Roman"/>
        </w:rPr>
        <w:t xml:space="preserve"> including failure of the course</w:t>
      </w:r>
      <w:r w:rsidR="00353EBE">
        <w:rPr>
          <w:rFonts w:ascii="Times New Roman" w:hAnsi="Times New Roman" w:cs="Times New Roman"/>
        </w:rPr>
        <w:t xml:space="preserve"> </w:t>
      </w:r>
    </w:p>
    <w:p w14:paraId="721F5C70" w14:textId="77777777" w:rsidR="00447BFA" w:rsidRDefault="00447BFA" w:rsidP="005B4D86">
      <w:pPr>
        <w:spacing w:after="0" w:line="240" w:lineRule="auto"/>
        <w:rPr>
          <w:rFonts w:ascii="Times New Roman" w:hAnsi="Times New Roman" w:cs="Times New Roman"/>
        </w:rPr>
      </w:pPr>
    </w:p>
    <w:p w14:paraId="0A661937" w14:textId="4A017775" w:rsidR="002C39E7" w:rsidRDefault="007C200C" w:rsidP="005B4D86">
      <w:pPr>
        <w:spacing w:after="0" w:line="240" w:lineRule="auto"/>
        <w:rPr>
          <w:rFonts w:ascii="Times New Roman" w:hAnsi="Times New Roman" w:cs="Times New Roman"/>
        </w:rPr>
      </w:pPr>
      <w:r>
        <w:rPr>
          <w:rFonts w:ascii="Times New Roman" w:hAnsi="Times New Roman" w:cs="Times New Roman"/>
        </w:rPr>
        <w:t>A s</w:t>
      </w:r>
      <w:r w:rsidR="002C39E7">
        <w:rPr>
          <w:rFonts w:ascii="Times New Roman" w:hAnsi="Times New Roman" w:cs="Times New Roman"/>
        </w:rPr>
        <w:t>taff member who violate</w:t>
      </w:r>
      <w:r>
        <w:rPr>
          <w:rFonts w:ascii="Times New Roman" w:hAnsi="Times New Roman" w:cs="Times New Roman"/>
        </w:rPr>
        <w:t>s</w:t>
      </w:r>
      <w:r w:rsidR="002C39E7">
        <w:rPr>
          <w:rFonts w:ascii="Times New Roman" w:hAnsi="Times New Roman" w:cs="Times New Roman"/>
        </w:rPr>
        <w:t xml:space="preserve"> the terms of this policy or otherwise misuse</w:t>
      </w:r>
      <w:r>
        <w:rPr>
          <w:rFonts w:ascii="Times New Roman" w:hAnsi="Times New Roman" w:cs="Times New Roman"/>
        </w:rPr>
        <w:t>s a</w:t>
      </w:r>
      <w:r w:rsidR="002C39E7">
        <w:rPr>
          <w:rFonts w:ascii="Times New Roman" w:hAnsi="Times New Roman" w:cs="Times New Roman"/>
        </w:rPr>
        <w:t xml:space="preserve"> photograph or recording taken at school or </w:t>
      </w:r>
      <w:r>
        <w:rPr>
          <w:rFonts w:ascii="Times New Roman" w:hAnsi="Times New Roman" w:cs="Times New Roman"/>
        </w:rPr>
        <w:t xml:space="preserve">a </w:t>
      </w:r>
      <w:r w:rsidR="002C39E7">
        <w:rPr>
          <w:rFonts w:ascii="Times New Roman" w:hAnsi="Times New Roman" w:cs="Times New Roman"/>
        </w:rPr>
        <w:t xml:space="preserve">school-related event will be subject to disciplinary action.  </w:t>
      </w:r>
    </w:p>
    <w:p w14:paraId="6B788581" w14:textId="77777777" w:rsidR="009B05C8" w:rsidRDefault="009B05C8" w:rsidP="005B4D86">
      <w:pPr>
        <w:spacing w:after="0" w:line="240" w:lineRule="auto"/>
        <w:rPr>
          <w:rFonts w:ascii="Times New Roman" w:hAnsi="Times New Roman" w:cs="Times New Roman"/>
        </w:rPr>
      </w:pPr>
    </w:p>
    <w:p w14:paraId="55161BC6" w14:textId="638592A2" w:rsidR="009B05C8" w:rsidRDefault="003910EC" w:rsidP="005B4D86">
      <w:pPr>
        <w:spacing w:after="0" w:line="240" w:lineRule="auto"/>
        <w:rPr>
          <w:rFonts w:ascii="Times New Roman" w:hAnsi="Times New Roman" w:cs="Times New Roman"/>
        </w:rPr>
      </w:pPr>
      <w:r>
        <w:rPr>
          <w:rFonts w:ascii="Times New Roman" w:hAnsi="Times New Roman" w:cs="Times New Roman"/>
        </w:rPr>
        <w:t>Any person other than a staff member or student</w:t>
      </w:r>
      <w:r w:rsidR="00AB1441">
        <w:rPr>
          <w:rFonts w:ascii="Times New Roman" w:hAnsi="Times New Roman" w:cs="Times New Roman"/>
        </w:rPr>
        <w:t xml:space="preserve"> who violate</w:t>
      </w:r>
      <w:r>
        <w:rPr>
          <w:rFonts w:ascii="Times New Roman" w:hAnsi="Times New Roman" w:cs="Times New Roman"/>
        </w:rPr>
        <w:t>s</w:t>
      </w:r>
      <w:r w:rsidR="00AB1441">
        <w:rPr>
          <w:rFonts w:ascii="Times New Roman" w:hAnsi="Times New Roman" w:cs="Times New Roman"/>
        </w:rPr>
        <w:t xml:space="preserve"> the terms of this policy or otherwise misuse</w:t>
      </w:r>
      <w:r>
        <w:rPr>
          <w:rFonts w:ascii="Times New Roman" w:hAnsi="Times New Roman" w:cs="Times New Roman"/>
        </w:rPr>
        <w:t>s</w:t>
      </w:r>
      <w:r w:rsidR="00AB1441">
        <w:rPr>
          <w:rFonts w:ascii="Times New Roman" w:hAnsi="Times New Roman" w:cs="Times New Roman"/>
        </w:rPr>
        <w:t xml:space="preserve"> </w:t>
      </w:r>
      <w:r>
        <w:rPr>
          <w:rFonts w:ascii="Times New Roman" w:hAnsi="Times New Roman" w:cs="Times New Roman"/>
        </w:rPr>
        <w:t xml:space="preserve">a </w:t>
      </w:r>
      <w:r w:rsidR="00AB1441">
        <w:rPr>
          <w:rFonts w:ascii="Times New Roman" w:hAnsi="Times New Roman" w:cs="Times New Roman"/>
        </w:rPr>
        <w:t xml:space="preserve">photograph or recording taken at school or </w:t>
      </w:r>
      <w:r>
        <w:rPr>
          <w:rFonts w:ascii="Times New Roman" w:hAnsi="Times New Roman" w:cs="Times New Roman"/>
        </w:rPr>
        <w:t xml:space="preserve">a </w:t>
      </w:r>
      <w:r w:rsidR="00AB1441">
        <w:rPr>
          <w:rFonts w:ascii="Times New Roman" w:hAnsi="Times New Roman" w:cs="Times New Roman"/>
        </w:rPr>
        <w:t xml:space="preserve">school-related event may be subject to </w:t>
      </w:r>
      <w:r w:rsidR="00BB074D">
        <w:rPr>
          <w:rFonts w:ascii="Times New Roman" w:hAnsi="Times New Roman" w:cs="Times New Roman"/>
        </w:rPr>
        <w:t>loss of privileges and other appropriate action</w:t>
      </w:r>
      <w:r w:rsidR="00AB1441">
        <w:rPr>
          <w:rFonts w:ascii="Times New Roman" w:hAnsi="Times New Roman" w:cs="Times New Roman"/>
        </w:rPr>
        <w:t xml:space="preserve">.  </w:t>
      </w:r>
    </w:p>
    <w:p w14:paraId="4D0CA04E" w14:textId="77777777" w:rsidR="00AB1441" w:rsidRDefault="00AB1441" w:rsidP="005B4D86">
      <w:pPr>
        <w:spacing w:after="0" w:line="240" w:lineRule="auto"/>
        <w:rPr>
          <w:rFonts w:ascii="Times New Roman" w:hAnsi="Times New Roman" w:cs="Times New Roman"/>
        </w:rPr>
      </w:pPr>
    </w:p>
    <w:p w14:paraId="4AFBB591" w14:textId="1B4B056F" w:rsidR="00AB1441" w:rsidRDefault="00E07D2C" w:rsidP="005B4D86">
      <w:pPr>
        <w:spacing w:after="0" w:line="240" w:lineRule="auto"/>
        <w:rPr>
          <w:rFonts w:ascii="Times New Roman" w:hAnsi="Times New Roman" w:cs="Times New Roman"/>
        </w:rPr>
      </w:pPr>
      <w:r>
        <w:rPr>
          <w:rFonts w:ascii="Times New Roman" w:hAnsi="Times New Roman" w:cs="Times New Roman"/>
        </w:rPr>
        <w:t>Any person who violates federal or state law may be subject to criminal or civil penalties.</w:t>
      </w:r>
    </w:p>
    <w:p w14:paraId="5521DD68" w14:textId="77777777" w:rsidR="007F3AF3" w:rsidRDefault="007F3AF3" w:rsidP="005B4D86">
      <w:pPr>
        <w:spacing w:after="0" w:line="240" w:lineRule="auto"/>
        <w:rPr>
          <w:rFonts w:ascii="Times New Roman" w:hAnsi="Times New Roman" w:cs="Times New Roman"/>
        </w:rPr>
      </w:pPr>
    </w:p>
    <w:p w14:paraId="03254440" w14:textId="56484012" w:rsidR="007F3AF3" w:rsidRDefault="007F3AF3" w:rsidP="005B4D86">
      <w:pPr>
        <w:spacing w:after="0" w:line="240" w:lineRule="auto"/>
        <w:rPr>
          <w:rFonts w:ascii="Times New Roman" w:hAnsi="Times New Roman" w:cs="Times New Roman"/>
        </w:rPr>
      </w:pPr>
      <w:r>
        <w:rPr>
          <w:rFonts w:ascii="Times New Roman" w:hAnsi="Times New Roman" w:cs="Times New Roman"/>
        </w:rPr>
        <w:t>School Related Photography exempt</w:t>
      </w:r>
      <w:r w:rsidR="009813AB">
        <w:rPr>
          <w:rFonts w:ascii="Times New Roman" w:hAnsi="Times New Roman" w:cs="Times New Roman"/>
        </w:rPr>
        <w:t xml:space="preserve">ion </w:t>
      </w:r>
      <w:r>
        <w:rPr>
          <w:rFonts w:ascii="Times New Roman" w:hAnsi="Times New Roman" w:cs="Times New Roman"/>
        </w:rPr>
        <w:t>from this policy</w:t>
      </w:r>
      <w:r w:rsidR="00FE71B1">
        <w:rPr>
          <w:rFonts w:ascii="Times New Roman" w:hAnsi="Times New Roman" w:cs="Times New Roman"/>
        </w:rPr>
        <w:t>:</w:t>
      </w:r>
    </w:p>
    <w:p w14:paraId="79D731A0" w14:textId="77777777" w:rsidR="007F3AF3" w:rsidRDefault="007F3AF3" w:rsidP="005B4D86">
      <w:pPr>
        <w:spacing w:after="0" w:line="240" w:lineRule="auto"/>
        <w:rPr>
          <w:rFonts w:ascii="Times New Roman" w:hAnsi="Times New Roman" w:cs="Times New Roman"/>
        </w:rPr>
      </w:pPr>
    </w:p>
    <w:p w14:paraId="729CCCE0" w14:textId="30E568AB" w:rsidR="007F3AF3" w:rsidRDefault="007F3AF3" w:rsidP="005B4D86">
      <w:pPr>
        <w:spacing w:after="0" w:line="240" w:lineRule="auto"/>
        <w:rPr>
          <w:rFonts w:ascii="Times New Roman" w:hAnsi="Times New Roman" w:cs="Times New Roman"/>
        </w:rPr>
      </w:pPr>
      <w:r>
        <w:rPr>
          <w:rFonts w:ascii="Times New Roman" w:hAnsi="Times New Roman" w:cs="Times New Roman"/>
        </w:rPr>
        <w:t xml:space="preserve">The school will be responsible for media </w:t>
      </w:r>
      <w:proofErr w:type="gramStart"/>
      <w:r>
        <w:rPr>
          <w:rFonts w:ascii="Times New Roman" w:hAnsi="Times New Roman" w:cs="Times New Roman"/>
        </w:rPr>
        <w:t>day,</w:t>
      </w:r>
      <w:proofErr w:type="gramEnd"/>
      <w:r>
        <w:rPr>
          <w:rFonts w:ascii="Times New Roman" w:hAnsi="Times New Roman" w:cs="Times New Roman"/>
        </w:rPr>
        <w:t xml:space="preserve"> team and individual student athletic pictures not related to an actual sports event.  The school will </w:t>
      </w:r>
      <w:r w:rsidR="00A7518B">
        <w:rPr>
          <w:rFonts w:ascii="Times New Roman" w:hAnsi="Times New Roman" w:cs="Times New Roman"/>
        </w:rPr>
        <w:t xml:space="preserve">provide multiple high quality pictures for </w:t>
      </w:r>
      <w:r>
        <w:rPr>
          <w:rFonts w:ascii="Times New Roman" w:hAnsi="Times New Roman" w:cs="Times New Roman"/>
        </w:rPr>
        <w:t>sell to parents</w:t>
      </w:r>
      <w:r w:rsidR="00A7518B">
        <w:rPr>
          <w:rFonts w:ascii="Times New Roman" w:hAnsi="Times New Roman" w:cs="Times New Roman"/>
        </w:rPr>
        <w:t xml:space="preserve"> at a cheaper rate than an outside photography company.  Pictures will be available through an online venue for parents to purchase their child’s team and individual photos.  </w:t>
      </w:r>
      <w:r w:rsidR="00977B09">
        <w:rPr>
          <w:rFonts w:ascii="Times New Roman" w:hAnsi="Times New Roman" w:cs="Times New Roman"/>
        </w:rPr>
        <w:t xml:space="preserve">Parents can choose a printed version option through the website with all proceeds coming to the school.  </w:t>
      </w:r>
    </w:p>
    <w:p w14:paraId="475ADAA9" w14:textId="77777777" w:rsidR="00EE1761" w:rsidRDefault="00EE1761" w:rsidP="005B4D86">
      <w:pPr>
        <w:spacing w:after="0" w:line="240" w:lineRule="auto"/>
        <w:rPr>
          <w:rFonts w:ascii="Times New Roman" w:hAnsi="Times New Roman" w:cs="Times New Roman"/>
        </w:rPr>
      </w:pPr>
    </w:p>
    <w:p w14:paraId="413EDA65" w14:textId="1783364E" w:rsidR="00EE1761" w:rsidRPr="00EB3363" w:rsidRDefault="00EE1761" w:rsidP="005B4D86">
      <w:pPr>
        <w:spacing w:after="0" w:line="240" w:lineRule="auto"/>
        <w:rPr>
          <w:rFonts w:ascii="Times New Roman" w:hAnsi="Times New Roman" w:cs="Times New Roman"/>
        </w:rPr>
      </w:pPr>
      <w:r>
        <w:rPr>
          <w:rFonts w:ascii="Times New Roman" w:hAnsi="Times New Roman" w:cs="Times New Roman"/>
        </w:rPr>
        <w:t>Parents may have permission to have an outside entity take their child’s non-sport activity pictures that may include the logo such as senior pictures with letter jackets,</w:t>
      </w:r>
      <w:r w:rsidR="00FE71B1">
        <w:rPr>
          <w:rFonts w:ascii="Times New Roman" w:hAnsi="Times New Roman" w:cs="Times New Roman"/>
        </w:rPr>
        <w:t xml:space="preserve"> helmets, </w:t>
      </w:r>
      <w:r>
        <w:rPr>
          <w:rFonts w:ascii="Times New Roman" w:hAnsi="Times New Roman" w:cs="Times New Roman"/>
        </w:rPr>
        <w:t xml:space="preserve"> jerseys, medals or rings.  </w:t>
      </w:r>
    </w:p>
    <w:sectPr w:rsidR="00EE1761" w:rsidRPr="00EB3363">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B161D" w14:textId="77777777" w:rsidR="00380ACD" w:rsidRDefault="00380ACD" w:rsidP="00250EFC">
      <w:pPr>
        <w:spacing w:after="0" w:line="240" w:lineRule="auto"/>
      </w:pPr>
      <w:r>
        <w:separator/>
      </w:r>
    </w:p>
  </w:endnote>
  <w:endnote w:type="continuationSeparator" w:id="0">
    <w:p w14:paraId="4FE9BE69" w14:textId="77777777" w:rsidR="00380ACD" w:rsidRDefault="00380ACD" w:rsidP="00250E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P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4895998"/>
      <w:docPartObj>
        <w:docPartGallery w:val="Page Numbers (Bottom of Page)"/>
        <w:docPartUnique/>
      </w:docPartObj>
    </w:sdtPr>
    <w:sdtEndPr>
      <w:rPr>
        <w:noProof/>
      </w:rPr>
    </w:sdtEndPr>
    <w:sdtContent>
      <w:p w14:paraId="4873BC88" w14:textId="7FB4951D" w:rsidR="00250EFC" w:rsidRDefault="00250EF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EF9EE2" w14:textId="77777777" w:rsidR="00250EFC" w:rsidRDefault="00250E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95C4F" w14:textId="77777777" w:rsidR="00380ACD" w:rsidRDefault="00380ACD" w:rsidP="00250EFC">
      <w:pPr>
        <w:spacing w:after="0" w:line="240" w:lineRule="auto"/>
      </w:pPr>
      <w:r>
        <w:separator/>
      </w:r>
    </w:p>
  </w:footnote>
  <w:footnote w:type="continuationSeparator" w:id="0">
    <w:p w14:paraId="005F95EA" w14:textId="77777777" w:rsidR="00380ACD" w:rsidRDefault="00380ACD" w:rsidP="00250EFC">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raci@mvpstars.org">
    <w15:presenceInfo w15:providerId="Windows Live" w15:userId="b837c8b16a56006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628"/>
    <w:rsid w:val="00007C66"/>
    <w:rsid w:val="000300A1"/>
    <w:rsid w:val="00054D45"/>
    <w:rsid w:val="00054D83"/>
    <w:rsid w:val="00073D01"/>
    <w:rsid w:val="00073DBE"/>
    <w:rsid w:val="000863E7"/>
    <w:rsid w:val="000A2E48"/>
    <w:rsid w:val="000C07A9"/>
    <w:rsid w:val="000C6428"/>
    <w:rsid w:val="000D0346"/>
    <w:rsid w:val="000E09AA"/>
    <w:rsid w:val="00101CB9"/>
    <w:rsid w:val="00146744"/>
    <w:rsid w:val="00160971"/>
    <w:rsid w:val="001850E2"/>
    <w:rsid w:val="001B6977"/>
    <w:rsid w:val="001C4E6E"/>
    <w:rsid w:val="001E6015"/>
    <w:rsid w:val="002002FA"/>
    <w:rsid w:val="00214FF8"/>
    <w:rsid w:val="00240B14"/>
    <w:rsid w:val="00250EFC"/>
    <w:rsid w:val="00262CB9"/>
    <w:rsid w:val="002730B1"/>
    <w:rsid w:val="00291F8A"/>
    <w:rsid w:val="0029480E"/>
    <w:rsid w:val="002A3380"/>
    <w:rsid w:val="002C39E7"/>
    <w:rsid w:val="002E49CF"/>
    <w:rsid w:val="002E6CBE"/>
    <w:rsid w:val="002F18CC"/>
    <w:rsid w:val="002F4F70"/>
    <w:rsid w:val="002F6B7F"/>
    <w:rsid w:val="002F6C7C"/>
    <w:rsid w:val="00302230"/>
    <w:rsid w:val="00332E43"/>
    <w:rsid w:val="00337F27"/>
    <w:rsid w:val="003443FC"/>
    <w:rsid w:val="00353EBE"/>
    <w:rsid w:val="00357943"/>
    <w:rsid w:val="00380ACD"/>
    <w:rsid w:val="00382151"/>
    <w:rsid w:val="0038264A"/>
    <w:rsid w:val="00385A82"/>
    <w:rsid w:val="00387BEF"/>
    <w:rsid w:val="003910EC"/>
    <w:rsid w:val="00392829"/>
    <w:rsid w:val="00393308"/>
    <w:rsid w:val="003A136E"/>
    <w:rsid w:val="003B157C"/>
    <w:rsid w:val="003B3DB2"/>
    <w:rsid w:val="003B7303"/>
    <w:rsid w:val="003F043F"/>
    <w:rsid w:val="00400783"/>
    <w:rsid w:val="00417DF5"/>
    <w:rsid w:val="0043166D"/>
    <w:rsid w:val="00442A8E"/>
    <w:rsid w:val="00447BFA"/>
    <w:rsid w:val="00460B89"/>
    <w:rsid w:val="004632D2"/>
    <w:rsid w:val="00463CE0"/>
    <w:rsid w:val="00470B5B"/>
    <w:rsid w:val="004718C9"/>
    <w:rsid w:val="004851A5"/>
    <w:rsid w:val="004940AA"/>
    <w:rsid w:val="00496005"/>
    <w:rsid w:val="004A6DBA"/>
    <w:rsid w:val="004B5911"/>
    <w:rsid w:val="004D7DAE"/>
    <w:rsid w:val="004F309B"/>
    <w:rsid w:val="00505A45"/>
    <w:rsid w:val="005112BE"/>
    <w:rsid w:val="00540779"/>
    <w:rsid w:val="005449BE"/>
    <w:rsid w:val="00546EE2"/>
    <w:rsid w:val="00547AFD"/>
    <w:rsid w:val="00547C8D"/>
    <w:rsid w:val="0058195B"/>
    <w:rsid w:val="005A3C05"/>
    <w:rsid w:val="005B4D86"/>
    <w:rsid w:val="005C5466"/>
    <w:rsid w:val="005C7AA9"/>
    <w:rsid w:val="005D5516"/>
    <w:rsid w:val="00620856"/>
    <w:rsid w:val="0062266C"/>
    <w:rsid w:val="00631762"/>
    <w:rsid w:val="00650970"/>
    <w:rsid w:val="0065124F"/>
    <w:rsid w:val="006573E5"/>
    <w:rsid w:val="00681A0C"/>
    <w:rsid w:val="00683860"/>
    <w:rsid w:val="00686740"/>
    <w:rsid w:val="006A335F"/>
    <w:rsid w:val="006B1635"/>
    <w:rsid w:val="006C1D3B"/>
    <w:rsid w:val="006F6C16"/>
    <w:rsid w:val="00712766"/>
    <w:rsid w:val="00743850"/>
    <w:rsid w:val="007478B3"/>
    <w:rsid w:val="00761F74"/>
    <w:rsid w:val="00780372"/>
    <w:rsid w:val="007856C3"/>
    <w:rsid w:val="00794410"/>
    <w:rsid w:val="00794E9B"/>
    <w:rsid w:val="007A16C8"/>
    <w:rsid w:val="007C200C"/>
    <w:rsid w:val="007C2B6E"/>
    <w:rsid w:val="007C4E9B"/>
    <w:rsid w:val="007C7972"/>
    <w:rsid w:val="007D4611"/>
    <w:rsid w:val="007D739E"/>
    <w:rsid w:val="007F3AF3"/>
    <w:rsid w:val="00801B68"/>
    <w:rsid w:val="0082379A"/>
    <w:rsid w:val="008300C0"/>
    <w:rsid w:val="008367CE"/>
    <w:rsid w:val="00842F1B"/>
    <w:rsid w:val="00886AEB"/>
    <w:rsid w:val="008C0EA3"/>
    <w:rsid w:val="008C32E1"/>
    <w:rsid w:val="008C4E31"/>
    <w:rsid w:val="008D47CE"/>
    <w:rsid w:val="00933562"/>
    <w:rsid w:val="00955B8A"/>
    <w:rsid w:val="00977A1C"/>
    <w:rsid w:val="00977B09"/>
    <w:rsid w:val="009813AB"/>
    <w:rsid w:val="00982D63"/>
    <w:rsid w:val="00983CE7"/>
    <w:rsid w:val="00994628"/>
    <w:rsid w:val="009A36FE"/>
    <w:rsid w:val="009B05C8"/>
    <w:rsid w:val="009C093E"/>
    <w:rsid w:val="009E707D"/>
    <w:rsid w:val="009F797B"/>
    <w:rsid w:val="00A006C8"/>
    <w:rsid w:val="00A008C7"/>
    <w:rsid w:val="00A02629"/>
    <w:rsid w:val="00A0667A"/>
    <w:rsid w:val="00A121EC"/>
    <w:rsid w:val="00A169F9"/>
    <w:rsid w:val="00A7518B"/>
    <w:rsid w:val="00A90F93"/>
    <w:rsid w:val="00AA1524"/>
    <w:rsid w:val="00AA24B7"/>
    <w:rsid w:val="00AA4758"/>
    <w:rsid w:val="00AB1441"/>
    <w:rsid w:val="00AD109F"/>
    <w:rsid w:val="00B12D25"/>
    <w:rsid w:val="00B62A81"/>
    <w:rsid w:val="00B66224"/>
    <w:rsid w:val="00B71426"/>
    <w:rsid w:val="00B770B4"/>
    <w:rsid w:val="00B804CA"/>
    <w:rsid w:val="00B8259F"/>
    <w:rsid w:val="00B87A41"/>
    <w:rsid w:val="00BA3B27"/>
    <w:rsid w:val="00BB074D"/>
    <w:rsid w:val="00BB4787"/>
    <w:rsid w:val="00BF4109"/>
    <w:rsid w:val="00C149F9"/>
    <w:rsid w:val="00C175A4"/>
    <w:rsid w:val="00C305BF"/>
    <w:rsid w:val="00C30A5F"/>
    <w:rsid w:val="00C40C16"/>
    <w:rsid w:val="00C76E95"/>
    <w:rsid w:val="00C84F91"/>
    <w:rsid w:val="00CA17E7"/>
    <w:rsid w:val="00CC27C4"/>
    <w:rsid w:val="00CC74BB"/>
    <w:rsid w:val="00CD3897"/>
    <w:rsid w:val="00CE2BA6"/>
    <w:rsid w:val="00D22091"/>
    <w:rsid w:val="00D34E73"/>
    <w:rsid w:val="00D54E07"/>
    <w:rsid w:val="00D54F96"/>
    <w:rsid w:val="00D850EE"/>
    <w:rsid w:val="00D9326A"/>
    <w:rsid w:val="00DA5A97"/>
    <w:rsid w:val="00DB74BA"/>
    <w:rsid w:val="00DC5FA9"/>
    <w:rsid w:val="00DD4B8B"/>
    <w:rsid w:val="00DD4D64"/>
    <w:rsid w:val="00E07D2C"/>
    <w:rsid w:val="00E13A00"/>
    <w:rsid w:val="00E35616"/>
    <w:rsid w:val="00E81E23"/>
    <w:rsid w:val="00EB3363"/>
    <w:rsid w:val="00EC68CB"/>
    <w:rsid w:val="00ED20CD"/>
    <w:rsid w:val="00ED271E"/>
    <w:rsid w:val="00EE0E6F"/>
    <w:rsid w:val="00EE1761"/>
    <w:rsid w:val="00EE2AEE"/>
    <w:rsid w:val="00F20DF5"/>
    <w:rsid w:val="00F34950"/>
    <w:rsid w:val="00F371EE"/>
    <w:rsid w:val="00F43BB8"/>
    <w:rsid w:val="00F4566C"/>
    <w:rsid w:val="00FA1453"/>
    <w:rsid w:val="00FA6598"/>
    <w:rsid w:val="00FB00DF"/>
    <w:rsid w:val="00FB3D23"/>
    <w:rsid w:val="00FD7545"/>
    <w:rsid w:val="00FE5A0D"/>
    <w:rsid w:val="00FE6684"/>
    <w:rsid w:val="00FE71B1"/>
    <w:rsid w:val="00FF6B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E8595"/>
  <w15:chartTrackingRefBased/>
  <w15:docId w15:val="{6F5EFF85-099E-4A61-B827-B4015FEFA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46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46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46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46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46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46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46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46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46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46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46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46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46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46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46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46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46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4628"/>
    <w:rPr>
      <w:rFonts w:eastAsiaTheme="majorEastAsia" w:cstheme="majorBidi"/>
      <w:color w:val="272727" w:themeColor="text1" w:themeTint="D8"/>
    </w:rPr>
  </w:style>
  <w:style w:type="paragraph" w:styleId="Title">
    <w:name w:val="Title"/>
    <w:basedOn w:val="Normal"/>
    <w:next w:val="Normal"/>
    <w:link w:val="TitleChar"/>
    <w:uiPriority w:val="10"/>
    <w:qFormat/>
    <w:rsid w:val="009946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46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46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46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4628"/>
    <w:pPr>
      <w:spacing w:before="160"/>
      <w:jc w:val="center"/>
    </w:pPr>
    <w:rPr>
      <w:i/>
      <w:iCs/>
      <w:color w:val="404040" w:themeColor="text1" w:themeTint="BF"/>
    </w:rPr>
  </w:style>
  <w:style w:type="character" w:customStyle="1" w:styleId="QuoteChar">
    <w:name w:val="Quote Char"/>
    <w:basedOn w:val="DefaultParagraphFont"/>
    <w:link w:val="Quote"/>
    <w:uiPriority w:val="29"/>
    <w:rsid w:val="00994628"/>
    <w:rPr>
      <w:i/>
      <w:iCs/>
      <w:color w:val="404040" w:themeColor="text1" w:themeTint="BF"/>
    </w:rPr>
  </w:style>
  <w:style w:type="paragraph" w:styleId="ListParagraph">
    <w:name w:val="List Paragraph"/>
    <w:basedOn w:val="Normal"/>
    <w:uiPriority w:val="34"/>
    <w:qFormat/>
    <w:rsid w:val="00994628"/>
    <w:pPr>
      <w:ind w:left="720"/>
      <w:contextualSpacing/>
    </w:pPr>
  </w:style>
  <w:style w:type="character" w:styleId="IntenseEmphasis">
    <w:name w:val="Intense Emphasis"/>
    <w:basedOn w:val="DefaultParagraphFont"/>
    <w:uiPriority w:val="21"/>
    <w:qFormat/>
    <w:rsid w:val="00994628"/>
    <w:rPr>
      <w:i/>
      <w:iCs/>
      <w:color w:val="0F4761" w:themeColor="accent1" w:themeShade="BF"/>
    </w:rPr>
  </w:style>
  <w:style w:type="paragraph" w:styleId="IntenseQuote">
    <w:name w:val="Intense Quote"/>
    <w:basedOn w:val="Normal"/>
    <w:next w:val="Normal"/>
    <w:link w:val="IntenseQuoteChar"/>
    <w:uiPriority w:val="30"/>
    <w:qFormat/>
    <w:rsid w:val="009946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4628"/>
    <w:rPr>
      <w:i/>
      <w:iCs/>
      <w:color w:val="0F4761" w:themeColor="accent1" w:themeShade="BF"/>
    </w:rPr>
  </w:style>
  <w:style w:type="character" w:styleId="IntenseReference">
    <w:name w:val="Intense Reference"/>
    <w:basedOn w:val="DefaultParagraphFont"/>
    <w:uiPriority w:val="32"/>
    <w:qFormat/>
    <w:rsid w:val="00994628"/>
    <w:rPr>
      <w:b/>
      <w:bCs/>
      <w:smallCaps/>
      <w:color w:val="0F4761" w:themeColor="accent1" w:themeShade="BF"/>
      <w:spacing w:val="5"/>
    </w:rPr>
  </w:style>
  <w:style w:type="paragraph" w:styleId="Header">
    <w:name w:val="header"/>
    <w:basedOn w:val="Normal"/>
    <w:link w:val="HeaderChar"/>
    <w:uiPriority w:val="99"/>
    <w:unhideWhenUsed/>
    <w:rsid w:val="00250E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EFC"/>
  </w:style>
  <w:style w:type="paragraph" w:styleId="Footer">
    <w:name w:val="footer"/>
    <w:basedOn w:val="Normal"/>
    <w:link w:val="FooterChar"/>
    <w:uiPriority w:val="99"/>
    <w:unhideWhenUsed/>
    <w:rsid w:val="00250E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EFC"/>
  </w:style>
  <w:style w:type="paragraph" w:styleId="Revision">
    <w:name w:val="Revision"/>
    <w:hidden/>
    <w:uiPriority w:val="99"/>
    <w:semiHidden/>
    <w:rsid w:val="007F3A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D351941B300AF46ABFD8C6EBA408DFF" ma:contentTypeVersion="15" ma:contentTypeDescription="Create a new document." ma:contentTypeScope="" ma:versionID="2e85aef379650e1534c3e7561a001449">
  <xsd:schema xmlns:xsd="http://www.w3.org/2001/XMLSchema" xmlns:xs="http://www.w3.org/2001/XMLSchema" xmlns:p="http://schemas.microsoft.com/office/2006/metadata/properties" xmlns:ns2="f6d1967c-23f8-45be-b3c0-5dd3321029f2" xmlns:ns3="5f86ac15-af27-46d2-905b-bdcc3b3ba96b" targetNamespace="http://schemas.microsoft.com/office/2006/metadata/properties" ma:root="true" ma:fieldsID="57b1de0fbb7499f97e4ae8d838351ddc" ns2:_="" ns3:_="">
    <xsd:import namespace="f6d1967c-23f8-45be-b3c0-5dd3321029f2"/>
    <xsd:import namespace="5f86ac15-af27-46d2-905b-bdcc3b3ba96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d1967c-23f8-45be-b3c0-5dd3321029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216e066-bb94-43dd-a74c-97b233782276"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86ac15-af27-46d2-905b-bdcc3b3ba96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5baccc1-ce8b-46b2-b0c6-6f50c7e0a8ea}" ma:internalName="TaxCatchAll" ma:showField="CatchAllData" ma:web="5f86ac15-af27-46d2-905b-bdcc3b3ba96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f86ac15-af27-46d2-905b-bdcc3b3ba96b" xsi:nil="true"/>
    <lcf76f155ced4ddcb4097134ff3c332f xmlns="f6d1967c-23f8-45be-b3c0-5dd3321029f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DC83D76-8945-4DEB-A377-84AEA7571E42}">
  <ds:schemaRefs>
    <ds:schemaRef ds:uri="http://schemas.microsoft.com/sharepoint/v3/contenttype/forms"/>
  </ds:schemaRefs>
</ds:datastoreItem>
</file>

<file path=customXml/itemProps2.xml><?xml version="1.0" encoding="utf-8"?>
<ds:datastoreItem xmlns:ds="http://schemas.openxmlformats.org/officeDocument/2006/customXml" ds:itemID="{C35150E0-B6D6-401D-B201-5B1B168D0938}">
  <ds:schemaRefs>
    <ds:schemaRef ds:uri="http://schemas.openxmlformats.org/officeDocument/2006/bibliography"/>
  </ds:schemaRefs>
</ds:datastoreItem>
</file>

<file path=customXml/itemProps3.xml><?xml version="1.0" encoding="utf-8"?>
<ds:datastoreItem xmlns:ds="http://schemas.openxmlformats.org/officeDocument/2006/customXml" ds:itemID="{4570F66C-C8DC-4577-8C48-06EFCB192A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d1967c-23f8-45be-b3c0-5dd3321029f2"/>
    <ds:schemaRef ds:uri="5f86ac15-af27-46d2-905b-bdcc3b3ba9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479C69-0803-4F41-BC33-DA1B4717CA0D}">
  <ds:schemaRefs>
    <ds:schemaRef ds:uri="http://schemas.microsoft.com/office/2006/metadata/properties"/>
    <ds:schemaRef ds:uri="http://schemas.microsoft.com/office/infopath/2007/PartnerControls"/>
    <ds:schemaRef ds:uri="5f86ac15-af27-46d2-905b-bdcc3b3ba96b"/>
    <ds:schemaRef ds:uri="f6d1967c-23f8-45be-b3c0-5dd3321029f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1051</Words>
  <Characters>5991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Sheri Wainscott</dc:creator>
  <cp:keywords/>
  <dc:description/>
  <cp:lastModifiedBy>Traci Bryant-Riches</cp:lastModifiedBy>
  <cp:revision>2</cp:revision>
  <dcterms:created xsi:type="dcterms:W3CDTF">2026-08-11T00:29:00Z</dcterms:created>
  <dcterms:modified xsi:type="dcterms:W3CDTF">2026-08-11T00:29:00Z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0x0101009D351941B300AF46ABFD8C6EBA408DFF</vt:lpwstr>
  </property>
  <property fmtid="{D5CDD505-2E9C-101B-9397-08002B2CF9AE}" pid="3" name="MediaServiceImageTags">
    <vt:lpwstr/>
  </property>
</Properties>
</file>